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CF0EFD" w14:textId="39A0D8EA" w:rsidR="003D287C" w:rsidRPr="00C407CF" w:rsidRDefault="00C407CF" w:rsidP="00BA34DA">
      <w:pPr>
        <w:rPr>
          <w:b/>
          <w:bCs/>
          <w:sz w:val="28"/>
          <w:szCs w:val="28"/>
          <w:lang w:val="en-US"/>
        </w:rPr>
      </w:pPr>
      <w:r w:rsidRPr="00C407CF">
        <w:rPr>
          <w:b/>
          <w:bCs/>
          <w:sz w:val="28"/>
          <w:szCs w:val="28"/>
          <w:lang w:val="en-US"/>
        </w:rPr>
        <w:t xml:space="preserve">A combined SH- and P-wave seismic reflection survey to support seismic </w:t>
      </w:r>
      <w:proofErr w:type="spellStart"/>
      <w:r w:rsidRPr="00C407CF">
        <w:rPr>
          <w:b/>
          <w:bCs/>
          <w:sz w:val="28"/>
          <w:szCs w:val="28"/>
          <w:lang w:val="en-US"/>
        </w:rPr>
        <w:t>microzonation</w:t>
      </w:r>
      <w:proofErr w:type="spellEnd"/>
      <w:r w:rsidRPr="00C407CF">
        <w:rPr>
          <w:b/>
          <w:bCs/>
          <w:sz w:val="28"/>
          <w:szCs w:val="28"/>
          <w:lang w:val="en-US"/>
        </w:rPr>
        <w:t xml:space="preserve"> in the 2012 Emilia epicentral area</w:t>
      </w:r>
      <w:r w:rsidR="00125D23">
        <w:rPr>
          <w:b/>
          <w:bCs/>
          <w:sz w:val="28"/>
          <w:szCs w:val="28"/>
          <w:lang w:val="en-US"/>
        </w:rPr>
        <w:t xml:space="preserve"> (Italy)</w:t>
      </w:r>
    </w:p>
    <w:p w14:paraId="2B7187D7" w14:textId="77777777" w:rsidR="00FD2EB2" w:rsidRPr="00A01FF6" w:rsidRDefault="00FD2EB2" w:rsidP="00BA34DA">
      <w:pPr>
        <w:rPr>
          <w:sz w:val="22"/>
          <w:szCs w:val="22"/>
          <w:lang w:val="en-US"/>
        </w:rPr>
      </w:pPr>
    </w:p>
    <w:p w14:paraId="3D7513A7" w14:textId="68C97A62" w:rsidR="00BA34DA" w:rsidRPr="004C7142" w:rsidRDefault="00BA34DA" w:rsidP="00BA34DA">
      <w:pPr>
        <w:spacing w:line="360" w:lineRule="auto"/>
        <w:jc w:val="both"/>
        <w:rPr>
          <w:sz w:val="22"/>
          <w:szCs w:val="22"/>
          <w:shd w:val="clear" w:color="auto" w:fill="FFFFFF"/>
        </w:rPr>
      </w:pPr>
      <w:r w:rsidRPr="004C7142">
        <w:rPr>
          <w:sz w:val="22"/>
          <w:szCs w:val="22"/>
          <w:shd w:val="clear" w:color="auto" w:fill="FFFFFF"/>
        </w:rPr>
        <w:t>Petronio</w:t>
      </w:r>
      <w:r w:rsidRPr="004C7142">
        <w:rPr>
          <w:sz w:val="22"/>
          <w:szCs w:val="22"/>
          <w:shd w:val="clear" w:color="auto" w:fill="FFFFFF"/>
          <w:vertAlign w:val="superscript"/>
        </w:rPr>
        <w:t>1</w:t>
      </w:r>
      <w:r w:rsidR="004C7142">
        <w:rPr>
          <w:sz w:val="22"/>
          <w:szCs w:val="22"/>
          <w:shd w:val="clear" w:color="auto" w:fill="FFFFFF"/>
          <w:vertAlign w:val="superscript"/>
        </w:rPr>
        <w:t xml:space="preserve"> </w:t>
      </w:r>
      <w:r w:rsidR="004C7142" w:rsidRPr="004C7142">
        <w:rPr>
          <w:sz w:val="22"/>
          <w:szCs w:val="22"/>
          <w:shd w:val="clear" w:color="auto" w:fill="FFFFFF"/>
        </w:rPr>
        <w:t>L.</w:t>
      </w:r>
      <w:r w:rsidR="00CB320D" w:rsidRPr="00CB320D">
        <w:rPr>
          <w:sz w:val="20"/>
          <w:szCs w:val="20"/>
        </w:rPr>
        <w:t xml:space="preserve"> </w:t>
      </w:r>
      <w:r w:rsidR="00CB320D">
        <w:rPr>
          <w:sz w:val="20"/>
          <w:szCs w:val="20"/>
        </w:rPr>
        <w:t>*</w:t>
      </w:r>
      <w:r w:rsidR="004C7142" w:rsidRPr="004C7142">
        <w:rPr>
          <w:sz w:val="22"/>
          <w:szCs w:val="22"/>
          <w:shd w:val="clear" w:color="auto" w:fill="FFFFFF"/>
        </w:rPr>
        <w:t>,</w:t>
      </w:r>
      <w:r w:rsidRPr="004C7142">
        <w:rPr>
          <w:sz w:val="22"/>
          <w:szCs w:val="22"/>
          <w:shd w:val="clear" w:color="auto" w:fill="FFFFFF"/>
        </w:rPr>
        <w:t xml:space="preserve"> Baradello</w:t>
      </w:r>
      <w:r w:rsidRPr="004C7142">
        <w:rPr>
          <w:sz w:val="22"/>
          <w:szCs w:val="22"/>
          <w:shd w:val="clear" w:color="auto" w:fill="FFFFFF"/>
          <w:vertAlign w:val="superscript"/>
        </w:rPr>
        <w:t>1</w:t>
      </w:r>
      <w:r w:rsidR="004C7142">
        <w:rPr>
          <w:sz w:val="22"/>
          <w:szCs w:val="22"/>
          <w:shd w:val="clear" w:color="auto" w:fill="FFFFFF"/>
        </w:rPr>
        <w:t xml:space="preserve"> L., </w:t>
      </w:r>
      <w:r w:rsidR="005433F8" w:rsidRPr="004C7142">
        <w:rPr>
          <w:sz w:val="22"/>
          <w:szCs w:val="22"/>
          <w:shd w:val="clear" w:color="auto" w:fill="FFFFFF"/>
        </w:rPr>
        <w:t>Affatato</w:t>
      </w:r>
      <w:r w:rsidR="005433F8" w:rsidRPr="004C7142">
        <w:rPr>
          <w:sz w:val="22"/>
          <w:szCs w:val="22"/>
          <w:shd w:val="clear" w:color="auto" w:fill="FFFFFF"/>
          <w:vertAlign w:val="superscript"/>
        </w:rPr>
        <w:t>1</w:t>
      </w:r>
      <w:r w:rsidR="004C7142">
        <w:rPr>
          <w:sz w:val="22"/>
          <w:szCs w:val="22"/>
          <w:shd w:val="clear" w:color="auto" w:fill="FFFFFF"/>
        </w:rPr>
        <w:t xml:space="preserve"> </w:t>
      </w:r>
      <w:r w:rsidRPr="004C7142">
        <w:rPr>
          <w:sz w:val="22"/>
          <w:szCs w:val="22"/>
          <w:shd w:val="clear" w:color="auto" w:fill="FFFFFF"/>
        </w:rPr>
        <w:t>A.</w:t>
      </w:r>
      <w:r w:rsidR="004C7142">
        <w:rPr>
          <w:sz w:val="22"/>
          <w:szCs w:val="22"/>
          <w:shd w:val="clear" w:color="auto" w:fill="FFFFFF"/>
        </w:rPr>
        <w:t>,</w:t>
      </w:r>
      <w:r w:rsidRPr="004C7142">
        <w:rPr>
          <w:sz w:val="22"/>
          <w:szCs w:val="22"/>
          <w:shd w:val="clear" w:color="auto" w:fill="FFFFFF"/>
        </w:rPr>
        <w:t xml:space="preserve"> Barbagallo</w:t>
      </w:r>
      <w:r w:rsidRPr="004C7142">
        <w:rPr>
          <w:sz w:val="22"/>
          <w:szCs w:val="22"/>
          <w:shd w:val="clear" w:color="auto" w:fill="FFFFFF"/>
          <w:vertAlign w:val="superscript"/>
        </w:rPr>
        <w:t>1</w:t>
      </w:r>
      <w:r w:rsidR="004C7142">
        <w:rPr>
          <w:sz w:val="22"/>
          <w:szCs w:val="22"/>
          <w:shd w:val="clear" w:color="auto" w:fill="FFFFFF"/>
        </w:rPr>
        <w:t xml:space="preserve"> A., </w:t>
      </w:r>
      <w:r w:rsidRPr="004C7142">
        <w:rPr>
          <w:sz w:val="22"/>
          <w:szCs w:val="22"/>
          <w:shd w:val="clear" w:color="auto" w:fill="FFFFFF"/>
        </w:rPr>
        <w:t>Cristofano</w:t>
      </w:r>
      <w:r w:rsidRPr="004C7142">
        <w:rPr>
          <w:sz w:val="22"/>
          <w:szCs w:val="22"/>
          <w:shd w:val="clear" w:color="auto" w:fill="FFFFFF"/>
          <w:vertAlign w:val="superscript"/>
        </w:rPr>
        <w:t>1</w:t>
      </w:r>
      <w:r w:rsidR="00027591">
        <w:rPr>
          <w:sz w:val="22"/>
          <w:szCs w:val="22"/>
          <w:shd w:val="clear" w:color="auto" w:fill="FFFFFF"/>
          <w:vertAlign w:val="superscript"/>
        </w:rPr>
        <w:t xml:space="preserve"> </w:t>
      </w:r>
      <w:r w:rsidR="00027591">
        <w:rPr>
          <w:sz w:val="22"/>
          <w:szCs w:val="22"/>
          <w:shd w:val="clear" w:color="auto" w:fill="FFFFFF"/>
        </w:rPr>
        <w:t xml:space="preserve">G., </w:t>
      </w:r>
      <w:r w:rsidRPr="004C7142">
        <w:rPr>
          <w:sz w:val="22"/>
          <w:szCs w:val="22"/>
          <w:shd w:val="clear" w:color="auto" w:fill="FFFFFF"/>
        </w:rPr>
        <w:t>Sorgo</w:t>
      </w:r>
      <w:r w:rsidRPr="004C7142">
        <w:rPr>
          <w:sz w:val="22"/>
          <w:szCs w:val="22"/>
          <w:shd w:val="clear" w:color="auto" w:fill="FFFFFF"/>
          <w:vertAlign w:val="superscript"/>
        </w:rPr>
        <w:t>1</w:t>
      </w:r>
      <w:r w:rsidR="00027591">
        <w:rPr>
          <w:sz w:val="22"/>
          <w:szCs w:val="22"/>
          <w:shd w:val="clear" w:color="auto" w:fill="FFFFFF"/>
          <w:vertAlign w:val="superscript"/>
        </w:rPr>
        <w:t xml:space="preserve"> </w:t>
      </w:r>
      <w:r w:rsidR="00415684">
        <w:rPr>
          <w:sz w:val="22"/>
          <w:szCs w:val="22"/>
          <w:shd w:val="clear" w:color="auto" w:fill="FFFFFF"/>
        </w:rPr>
        <w:t>D.</w:t>
      </w:r>
      <w:r w:rsidR="00027591">
        <w:rPr>
          <w:sz w:val="22"/>
          <w:szCs w:val="22"/>
          <w:shd w:val="clear" w:color="auto" w:fill="FFFFFF"/>
        </w:rPr>
        <w:t>,</w:t>
      </w:r>
      <w:r w:rsidR="00027591" w:rsidRPr="004C7142">
        <w:rPr>
          <w:sz w:val="22"/>
          <w:szCs w:val="22"/>
          <w:shd w:val="clear" w:color="auto" w:fill="FFFFFF"/>
        </w:rPr>
        <w:t xml:space="preserve"> </w:t>
      </w:r>
      <w:r w:rsidRPr="004C7142">
        <w:rPr>
          <w:sz w:val="22"/>
          <w:szCs w:val="22"/>
          <w:shd w:val="clear" w:color="auto" w:fill="FFFFFF"/>
        </w:rPr>
        <w:t>Poggi</w:t>
      </w:r>
      <w:r w:rsidR="00640355" w:rsidRPr="004C7142">
        <w:rPr>
          <w:sz w:val="22"/>
          <w:szCs w:val="22"/>
          <w:shd w:val="clear" w:color="auto" w:fill="FFFFFF"/>
          <w:vertAlign w:val="superscript"/>
        </w:rPr>
        <w:t>1</w:t>
      </w:r>
      <w:r w:rsidR="00027591">
        <w:rPr>
          <w:sz w:val="22"/>
          <w:szCs w:val="22"/>
          <w:shd w:val="clear" w:color="auto" w:fill="FFFFFF"/>
        </w:rPr>
        <w:t xml:space="preserve"> V., </w:t>
      </w:r>
      <w:r w:rsidR="00640355" w:rsidRPr="004C7142">
        <w:rPr>
          <w:sz w:val="22"/>
          <w:szCs w:val="22"/>
          <w:shd w:val="clear" w:color="auto" w:fill="FFFFFF"/>
        </w:rPr>
        <w:t xml:space="preserve"> Minarelli</w:t>
      </w:r>
      <w:r w:rsidR="00415684">
        <w:rPr>
          <w:sz w:val="22"/>
          <w:szCs w:val="22"/>
          <w:shd w:val="clear" w:color="auto" w:fill="FFFFFF"/>
          <w:vertAlign w:val="superscript"/>
        </w:rPr>
        <w:t>2</w:t>
      </w:r>
      <w:r w:rsidR="00B80D67" w:rsidRPr="004C7142">
        <w:rPr>
          <w:sz w:val="22"/>
          <w:szCs w:val="22"/>
          <w:shd w:val="clear" w:color="auto" w:fill="FFFFFF"/>
        </w:rPr>
        <w:t xml:space="preserve"> </w:t>
      </w:r>
      <w:r w:rsidR="00027591">
        <w:rPr>
          <w:sz w:val="22"/>
          <w:szCs w:val="22"/>
          <w:shd w:val="clear" w:color="auto" w:fill="FFFFFF"/>
        </w:rPr>
        <w:t>L.,</w:t>
      </w:r>
      <w:r w:rsidR="00B80D67" w:rsidRPr="004C7142">
        <w:rPr>
          <w:sz w:val="22"/>
          <w:szCs w:val="22"/>
          <w:shd w:val="clear" w:color="auto" w:fill="FFFFFF"/>
        </w:rPr>
        <w:t xml:space="preserve"> Boehm</w:t>
      </w:r>
      <w:r w:rsidR="00B80D67" w:rsidRPr="004C7142">
        <w:rPr>
          <w:sz w:val="22"/>
          <w:szCs w:val="22"/>
          <w:shd w:val="clear" w:color="auto" w:fill="FFFFFF"/>
          <w:vertAlign w:val="superscript"/>
        </w:rPr>
        <w:t>1</w:t>
      </w:r>
      <w:r w:rsidR="00027591">
        <w:rPr>
          <w:sz w:val="22"/>
          <w:szCs w:val="22"/>
          <w:shd w:val="clear" w:color="auto" w:fill="FFFFFF"/>
          <w:vertAlign w:val="superscript"/>
        </w:rPr>
        <w:t xml:space="preserve"> </w:t>
      </w:r>
      <w:r w:rsidR="00027591">
        <w:rPr>
          <w:sz w:val="22"/>
          <w:szCs w:val="22"/>
          <w:shd w:val="clear" w:color="auto" w:fill="FFFFFF"/>
        </w:rPr>
        <w:t>G.,</w:t>
      </w:r>
      <w:r w:rsidR="00C67DD2" w:rsidRPr="004C7142">
        <w:rPr>
          <w:sz w:val="22"/>
          <w:szCs w:val="22"/>
          <w:shd w:val="clear" w:color="auto" w:fill="FFFFFF"/>
        </w:rPr>
        <w:t xml:space="preserve"> </w:t>
      </w:r>
      <w:r w:rsidR="004D3AD1" w:rsidRPr="004C7142">
        <w:rPr>
          <w:sz w:val="22"/>
          <w:szCs w:val="22"/>
          <w:shd w:val="clear" w:color="auto" w:fill="FFFFFF"/>
        </w:rPr>
        <w:t>Martelli</w:t>
      </w:r>
      <w:r w:rsidR="00415684">
        <w:rPr>
          <w:sz w:val="22"/>
          <w:szCs w:val="22"/>
          <w:shd w:val="clear" w:color="auto" w:fill="FFFFFF"/>
          <w:vertAlign w:val="superscript"/>
        </w:rPr>
        <w:t>3</w:t>
      </w:r>
      <w:r w:rsidR="00027591" w:rsidRPr="00027591">
        <w:rPr>
          <w:sz w:val="22"/>
          <w:szCs w:val="22"/>
          <w:shd w:val="clear" w:color="auto" w:fill="FFFFFF"/>
        </w:rPr>
        <w:t xml:space="preserve"> </w:t>
      </w:r>
      <w:r w:rsidR="00027591">
        <w:rPr>
          <w:sz w:val="22"/>
          <w:szCs w:val="22"/>
          <w:shd w:val="clear" w:color="auto" w:fill="FFFFFF"/>
        </w:rPr>
        <w:t>L.</w:t>
      </w:r>
      <w:r w:rsidR="00415684">
        <w:rPr>
          <w:sz w:val="22"/>
          <w:szCs w:val="22"/>
          <w:shd w:val="clear" w:color="auto" w:fill="FFFFFF"/>
        </w:rPr>
        <w:t xml:space="preserve">, </w:t>
      </w:r>
      <w:r w:rsidR="00415684" w:rsidRPr="004C7142">
        <w:rPr>
          <w:sz w:val="22"/>
          <w:szCs w:val="22"/>
          <w:shd w:val="clear" w:color="auto" w:fill="FFFFFF"/>
        </w:rPr>
        <w:t>Lai</w:t>
      </w:r>
      <w:r w:rsidR="00415684">
        <w:rPr>
          <w:sz w:val="22"/>
          <w:szCs w:val="22"/>
          <w:shd w:val="clear" w:color="auto" w:fill="FFFFFF"/>
          <w:vertAlign w:val="superscript"/>
        </w:rPr>
        <w:t>4</w:t>
      </w:r>
      <w:r w:rsidR="00415684" w:rsidRPr="004C7142">
        <w:rPr>
          <w:sz w:val="22"/>
          <w:szCs w:val="22"/>
          <w:shd w:val="clear" w:color="auto" w:fill="FFFFFF"/>
          <w:vertAlign w:val="superscript"/>
        </w:rPr>
        <w:t>,</w:t>
      </w:r>
      <w:r w:rsidR="00415684">
        <w:rPr>
          <w:sz w:val="22"/>
          <w:szCs w:val="22"/>
          <w:shd w:val="clear" w:color="auto" w:fill="FFFFFF"/>
          <w:vertAlign w:val="superscript"/>
        </w:rPr>
        <w:t>5</w:t>
      </w:r>
      <w:r w:rsidR="00415684">
        <w:rPr>
          <w:sz w:val="22"/>
          <w:szCs w:val="22"/>
          <w:shd w:val="clear" w:color="auto" w:fill="FFFFFF"/>
        </w:rPr>
        <w:t xml:space="preserve"> </w:t>
      </w:r>
      <w:r w:rsidR="00415684" w:rsidRPr="004C7142">
        <w:rPr>
          <w:sz w:val="22"/>
          <w:szCs w:val="22"/>
          <w:shd w:val="clear" w:color="auto" w:fill="FFFFFF"/>
        </w:rPr>
        <w:t>C. G.</w:t>
      </w:r>
    </w:p>
    <w:p w14:paraId="5FB08225" w14:textId="77777777" w:rsidR="00C67DD2" w:rsidRPr="004C7142" w:rsidRDefault="00C67DD2" w:rsidP="00BA34DA">
      <w:pPr>
        <w:spacing w:line="360" w:lineRule="auto"/>
        <w:jc w:val="both"/>
        <w:rPr>
          <w:sz w:val="22"/>
          <w:szCs w:val="22"/>
          <w:shd w:val="clear" w:color="auto" w:fill="FFFFFF"/>
        </w:rPr>
      </w:pPr>
    </w:p>
    <w:p w14:paraId="4F7FD19F" w14:textId="7EEB5BE4" w:rsidR="00BA34DA" w:rsidRPr="00437F72" w:rsidRDefault="00BA34DA" w:rsidP="00C67DD2">
      <w:pPr>
        <w:spacing w:line="360" w:lineRule="auto"/>
        <w:jc w:val="both"/>
        <w:rPr>
          <w:lang w:val="en-US"/>
        </w:rPr>
      </w:pPr>
      <w:r w:rsidRPr="00437F72">
        <w:rPr>
          <w:sz w:val="22"/>
          <w:szCs w:val="22"/>
          <w:shd w:val="clear" w:color="auto" w:fill="FFFFFF"/>
          <w:vertAlign w:val="superscript"/>
          <w:lang w:val="en-US"/>
        </w:rPr>
        <w:t>1</w:t>
      </w:r>
      <w:r w:rsidRPr="00437F72">
        <w:rPr>
          <w:sz w:val="22"/>
          <w:szCs w:val="22"/>
          <w:shd w:val="clear" w:color="auto" w:fill="FFFFFF"/>
          <w:lang w:val="en-US"/>
        </w:rPr>
        <w:t xml:space="preserve"> </w:t>
      </w:r>
      <w:r w:rsidR="00437F72" w:rsidRPr="00437F72">
        <w:rPr>
          <w:iCs/>
          <w:lang w:val="en-US"/>
        </w:rPr>
        <w:t xml:space="preserve">National Institute of Oceanography and Applied Geophysics </w:t>
      </w:r>
      <w:r w:rsidR="00076A8F">
        <w:rPr>
          <w:iCs/>
          <w:lang w:val="en-US"/>
        </w:rPr>
        <w:t>–</w:t>
      </w:r>
      <w:r w:rsidR="00437F72" w:rsidRPr="00437F72">
        <w:rPr>
          <w:iCs/>
          <w:lang w:val="en-US"/>
        </w:rPr>
        <w:t xml:space="preserve"> OGS</w:t>
      </w:r>
      <w:r w:rsidR="00004BA1">
        <w:rPr>
          <w:iCs/>
          <w:lang w:val="en-US"/>
        </w:rPr>
        <w:t>,</w:t>
      </w:r>
      <w:r w:rsidR="00076A8F">
        <w:rPr>
          <w:iCs/>
          <w:lang w:val="en-US"/>
        </w:rPr>
        <w:t xml:space="preserve"> Italy</w:t>
      </w:r>
    </w:p>
    <w:p w14:paraId="06783C13" w14:textId="7AAF720A" w:rsidR="00415684" w:rsidRPr="00076A8F" w:rsidRDefault="00415684" w:rsidP="00415684">
      <w:pPr>
        <w:spacing w:line="360" w:lineRule="auto"/>
        <w:jc w:val="both"/>
        <w:rPr>
          <w:lang w:val="en-US"/>
        </w:rPr>
      </w:pPr>
      <w:r>
        <w:rPr>
          <w:sz w:val="22"/>
          <w:szCs w:val="22"/>
          <w:shd w:val="clear" w:color="auto" w:fill="FFFFFF"/>
          <w:vertAlign w:val="superscript"/>
          <w:lang w:val="en-US"/>
        </w:rPr>
        <w:t>2</w:t>
      </w:r>
      <w:r w:rsidRPr="00076A8F">
        <w:rPr>
          <w:sz w:val="22"/>
          <w:szCs w:val="22"/>
          <w:shd w:val="clear" w:color="auto" w:fill="FFFFFF"/>
          <w:lang w:val="en-US"/>
        </w:rPr>
        <w:t xml:space="preserve"> </w:t>
      </w:r>
      <w:r w:rsidRPr="00076A8F">
        <w:rPr>
          <w:lang w:val="en-US"/>
        </w:rPr>
        <w:t xml:space="preserve">National Institute of Geophysics and Volcanology, INGV, </w:t>
      </w:r>
      <w:r>
        <w:rPr>
          <w:lang w:val="en-US"/>
        </w:rPr>
        <w:t>L’Aquila</w:t>
      </w:r>
      <w:r w:rsidRPr="00076A8F">
        <w:rPr>
          <w:lang w:val="en-US"/>
        </w:rPr>
        <w:t>, Italy</w:t>
      </w:r>
    </w:p>
    <w:p w14:paraId="47FDB94D" w14:textId="77777777" w:rsidR="00415684" w:rsidRPr="00EC20E6" w:rsidRDefault="00415684" w:rsidP="00415684">
      <w:pPr>
        <w:spacing w:line="360" w:lineRule="auto"/>
        <w:rPr>
          <w:sz w:val="22"/>
          <w:szCs w:val="22"/>
          <w:lang w:val="en-US"/>
        </w:rPr>
      </w:pPr>
      <w:r>
        <w:rPr>
          <w:sz w:val="22"/>
          <w:szCs w:val="22"/>
          <w:shd w:val="clear" w:color="auto" w:fill="FFFFFF"/>
          <w:vertAlign w:val="superscript"/>
          <w:lang w:val="en-US"/>
        </w:rPr>
        <w:t>3</w:t>
      </w:r>
      <w:r w:rsidRPr="00EC20E6">
        <w:rPr>
          <w:sz w:val="22"/>
          <w:szCs w:val="22"/>
          <w:shd w:val="clear" w:color="auto" w:fill="FFFFFF"/>
          <w:lang w:val="en-US"/>
        </w:rPr>
        <w:t xml:space="preserve"> </w:t>
      </w:r>
      <w:r w:rsidRPr="00EC20E6">
        <w:rPr>
          <w:lang w:val="en-US"/>
        </w:rPr>
        <w:t>Geological, Seismic and Soil Survey, Emilia-Romagna Region, Bologna, Italy</w:t>
      </w:r>
    </w:p>
    <w:p w14:paraId="7599A670" w14:textId="49D80166" w:rsidR="00BA34DA" w:rsidRPr="002C3875" w:rsidRDefault="00415684" w:rsidP="00C67DD2">
      <w:pPr>
        <w:spacing w:line="360" w:lineRule="auto"/>
        <w:jc w:val="both"/>
        <w:rPr>
          <w:sz w:val="22"/>
          <w:szCs w:val="22"/>
          <w:shd w:val="clear" w:color="auto" w:fill="FFFFFF"/>
          <w:lang w:val="en-US"/>
        </w:rPr>
      </w:pPr>
      <w:r>
        <w:rPr>
          <w:sz w:val="22"/>
          <w:szCs w:val="22"/>
          <w:shd w:val="clear" w:color="auto" w:fill="FFFFFF"/>
          <w:vertAlign w:val="superscript"/>
          <w:lang w:val="en-US"/>
        </w:rPr>
        <w:t>4</w:t>
      </w:r>
      <w:r w:rsidRPr="002C3875">
        <w:rPr>
          <w:sz w:val="22"/>
          <w:szCs w:val="22"/>
          <w:shd w:val="clear" w:color="auto" w:fill="FFFFFF"/>
          <w:lang w:val="en-US"/>
        </w:rPr>
        <w:t xml:space="preserve"> </w:t>
      </w:r>
      <w:r w:rsidR="002C3875" w:rsidRPr="002C3875">
        <w:rPr>
          <w:lang w:val="en-US"/>
        </w:rPr>
        <w:t>Department of Civil and Architectural Engineering, University of Pavia, Italy</w:t>
      </w:r>
    </w:p>
    <w:p w14:paraId="46252274" w14:textId="30C7B743" w:rsidR="002C3875" w:rsidRPr="002C3875" w:rsidRDefault="00415684" w:rsidP="004C7142">
      <w:pPr>
        <w:spacing w:line="360" w:lineRule="auto"/>
        <w:jc w:val="both"/>
        <w:rPr>
          <w:lang w:val="en-US"/>
        </w:rPr>
      </w:pPr>
      <w:r>
        <w:rPr>
          <w:sz w:val="22"/>
          <w:szCs w:val="22"/>
          <w:shd w:val="clear" w:color="auto" w:fill="FFFFFF"/>
          <w:vertAlign w:val="superscript"/>
          <w:lang w:val="en-US"/>
        </w:rPr>
        <w:t>5</w:t>
      </w:r>
      <w:r w:rsidR="002C3875" w:rsidRPr="002C3875">
        <w:rPr>
          <w:sz w:val="22"/>
          <w:szCs w:val="22"/>
          <w:shd w:val="clear" w:color="auto" w:fill="FFFFFF"/>
          <w:lang w:val="en-US"/>
        </w:rPr>
        <w:t xml:space="preserve"> </w:t>
      </w:r>
      <w:r w:rsidR="002C3875" w:rsidRPr="002C3875">
        <w:rPr>
          <w:lang w:val="en-US"/>
        </w:rPr>
        <w:t>European Centre for Training and Research in Earthquake Engineering, EUCENTRE, Pavia, Italy</w:t>
      </w:r>
    </w:p>
    <w:p w14:paraId="581818E9" w14:textId="318B8612" w:rsidR="00237F47" w:rsidRPr="00EC20E6" w:rsidRDefault="00237F47" w:rsidP="00FD2EB2">
      <w:pPr>
        <w:rPr>
          <w:sz w:val="22"/>
          <w:szCs w:val="22"/>
          <w:lang w:val="en-US"/>
        </w:rPr>
      </w:pPr>
    </w:p>
    <w:p w14:paraId="50A33A4D" w14:textId="5082CB90" w:rsidR="002C3875" w:rsidRPr="00EC20E6" w:rsidRDefault="002C3875" w:rsidP="00FD2EB2">
      <w:pPr>
        <w:rPr>
          <w:sz w:val="22"/>
          <w:szCs w:val="22"/>
          <w:lang w:val="en-US"/>
        </w:rPr>
      </w:pPr>
      <w:r w:rsidRPr="00EC20E6">
        <w:rPr>
          <w:sz w:val="20"/>
          <w:szCs w:val="20"/>
          <w:lang w:val="en-US"/>
        </w:rPr>
        <w:t>*Corresponding author</w:t>
      </w:r>
    </w:p>
    <w:p w14:paraId="157F9CEF" w14:textId="77777777" w:rsidR="00EC20E6" w:rsidRDefault="00EC20E6" w:rsidP="00EC20E6">
      <w:pPr>
        <w:spacing w:line="360" w:lineRule="auto"/>
        <w:jc w:val="both"/>
        <w:rPr>
          <w:sz w:val="20"/>
          <w:szCs w:val="20"/>
          <w:lang w:val="en-US"/>
        </w:rPr>
      </w:pPr>
    </w:p>
    <w:p w14:paraId="7CEDFC82" w14:textId="725B5854" w:rsidR="0005371E" w:rsidRDefault="00EC20E6" w:rsidP="00FD2EB2">
      <w:pPr>
        <w:spacing w:line="360" w:lineRule="auto"/>
        <w:jc w:val="both"/>
        <w:rPr>
          <w:sz w:val="20"/>
          <w:szCs w:val="20"/>
          <w:lang w:val="en-US"/>
        </w:rPr>
      </w:pPr>
      <w:r>
        <w:rPr>
          <w:sz w:val="20"/>
          <w:szCs w:val="20"/>
          <w:lang w:val="en-US"/>
        </w:rPr>
        <w:t xml:space="preserve">Lorenzo </w:t>
      </w:r>
      <w:proofErr w:type="spellStart"/>
      <w:r>
        <w:rPr>
          <w:sz w:val="20"/>
          <w:szCs w:val="20"/>
          <w:lang w:val="en-US"/>
        </w:rPr>
        <w:t>Petronio</w:t>
      </w:r>
      <w:proofErr w:type="spellEnd"/>
      <w:r>
        <w:rPr>
          <w:sz w:val="20"/>
          <w:szCs w:val="20"/>
          <w:lang w:val="en-US"/>
        </w:rPr>
        <w:t>,</w:t>
      </w:r>
      <w:r w:rsidRPr="00EC20E6">
        <w:rPr>
          <w:sz w:val="20"/>
          <w:szCs w:val="20"/>
          <w:lang w:val="en-US"/>
        </w:rPr>
        <w:t xml:space="preserve"> Researcher, National Institute of Oceanography and Applied Geophysics, OGS, </w:t>
      </w:r>
      <w:r>
        <w:rPr>
          <w:sz w:val="20"/>
          <w:szCs w:val="20"/>
          <w:lang w:val="en-US"/>
        </w:rPr>
        <w:t xml:space="preserve">Borgo </w:t>
      </w:r>
      <w:proofErr w:type="spellStart"/>
      <w:r>
        <w:rPr>
          <w:sz w:val="20"/>
          <w:szCs w:val="20"/>
          <w:lang w:val="en-US"/>
        </w:rPr>
        <w:t>Grotta</w:t>
      </w:r>
      <w:proofErr w:type="spellEnd"/>
      <w:r>
        <w:rPr>
          <w:sz w:val="20"/>
          <w:szCs w:val="20"/>
          <w:lang w:val="en-US"/>
        </w:rPr>
        <w:t xml:space="preserve"> </w:t>
      </w:r>
      <w:proofErr w:type="spellStart"/>
      <w:r>
        <w:rPr>
          <w:sz w:val="20"/>
          <w:szCs w:val="20"/>
          <w:lang w:val="en-US"/>
        </w:rPr>
        <w:t>Gigante</w:t>
      </w:r>
      <w:proofErr w:type="spellEnd"/>
      <w:r>
        <w:rPr>
          <w:sz w:val="20"/>
          <w:szCs w:val="20"/>
          <w:lang w:val="en-US"/>
        </w:rPr>
        <w:t xml:space="preserve"> – 34010 </w:t>
      </w:r>
      <w:proofErr w:type="spellStart"/>
      <w:r>
        <w:rPr>
          <w:sz w:val="20"/>
          <w:szCs w:val="20"/>
          <w:lang w:val="en-US"/>
        </w:rPr>
        <w:t>Sgonico</w:t>
      </w:r>
      <w:proofErr w:type="spellEnd"/>
      <w:r>
        <w:rPr>
          <w:sz w:val="20"/>
          <w:szCs w:val="20"/>
          <w:lang w:val="en-US"/>
        </w:rPr>
        <w:t xml:space="preserve"> (TS)</w:t>
      </w:r>
      <w:r w:rsidRPr="00EC20E6">
        <w:rPr>
          <w:sz w:val="20"/>
          <w:szCs w:val="20"/>
          <w:lang w:val="en-US"/>
        </w:rPr>
        <w:t xml:space="preserve">, Italy, </w:t>
      </w:r>
      <w:hyperlink r:id="rId8" w:history="1">
        <w:r w:rsidRPr="00A23E83">
          <w:rPr>
            <w:rStyle w:val="Hyperlink"/>
            <w:sz w:val="20"/>
            <w:szCs w:val="20"/>
            <w:lang w:val="en-US"/>
          </w:rPr>
          <w:t>lpetronio@inogs.it</w:t>
        </w:r>
      </w:hyperlink>
    </w:p>
    <w:p w14:paraId="04F59011" w14:textId="77777777" w:rsidR="00EC20E6" w:rsidRPr="00EC20E6" w:rsidRDefault="00EC20E6" w:rsidP="00FD2EB2">
      <w:pPr>
        <w:spacing w:line="360" w:lineRule="auto"/>
        <w:jc w:val="both"/>
        <w:rPr>
          <w:sz w:val="22"/>
          <w:szCs w:val="22"/>
          <w:lang w:val="en-US"/>
        </w:rPr>
      </w:pPr>
    </w:p>
    <w:p w14:paraId="17023108" w14:textId="7CEFF216" w:rsidR="004D3AD1" w:rsidRPr="00D01B00" w:rsidRDefault="009B7D0F" w:rsidP="00D01B00">
      <w:pPr>
        <w:spacing w:line="360" w:lineRule="auto"/>
        <w:jc w:val="both"/>
        <w:rPr>
          <w:b/>
          <w:lang w:val="en-US"/>
        </w:rPr>
      </w:pPr>
      <w:r w:rsidRPr="00D01B00">
        <w:rPr>
          <w:b/>
          <w:lang w:val="en-US"/>
        </w:rPr>
        <w:t>A</w:t>
      </w:r>
      <w:r w:rsidR="007F7972">
        <w:rPr>
          <w:b/>
          <w:lang w:val="en-US"/>
        </w:rPr>
        <w:t>BSTRACT</w:t>
      </w:r>
    </w:p>
    <w:p w14:paraId="4126AC45" w14:textId="4652FDE7" w:rsidR="00F83710" w:rsidRDefault="00274BBB" w:rsidP="00274BBB">
      <w:pPr>
        <w:spacing w:line="360" w:lineRule="auto"/>
        <w:jc w:val="both"/>
        <w:rPr>
          <w:lang w:val="en-US"/>
        </w:rPr>
      </w:pPr>
      <w:r w:rsidRPr="00274BBB">
        <w:rPr>
          <w:lang w:val="en-US"/>
        </w:rPr>
        <w:t>In some geological environments, such as thick sedimentary basins, the deeper layers may also significantly contribute to amplification effects</w:t>
      </w:r>
      <w:r w:rsidR="00C501E5">
        <w:rPr>
          <w:lang w:val="en-US"/>
        </w:rPr>
        <w:t xml:space="preserve"> particularly al low frequencies</w:t>
      </w:r>
      <w:r w:rsidRPr="00274BBB">
        <w:rPr>
          <w:lang w:val="en-US"/>
        </w:rPr>
        <w:t xml:space="preserve">. The recognized influence of the deeper geology on the seismic ground motion </w:t>
      </w:r>
      <w:r w:rsidR="00FE3382">
        <w:rPr>
          <w:lang w:val="en-US"/>
        </w:rPr>
        <w:t>b</w:t>
      </w:r>
      <w:r w:rsidR="00C501E5">
        <w:rPr>
          <w:lang w:val="en-US"/>
        </w:rPr>
        <w:t>ehavior</w:t>
      </w:r>
      <w:r w:rsidRPr="00274BBB">
        <w:rPr>
          <w:lang w:val="en-US"/>
        </w:rPr>
        <w:t xml:space="preserve"> at the surface implies the need to adopt geophysical techniques to provide </w:t>
      </w:r>
      <w:r w:rsidR="00C501E5">
        <w:rPr>
          <w:lang w:val="en-US"/>
        </w:rPr>
        <w:t xml:space="preserve">a </w:t>
      </w:r>
      <w:r w:rsidRPr="00274BBB">
        <w:rPr>
          <w:lang w:val="en-US"/>
        </w:rPr>
        <w:t>rea</w:t>
      </w:r>
      <w:r w:rsidR="00400035">
        <w:rPr>
          <w:lang w:val="en-US"/>
        </w:rPr>
        <w:t>listic</w:t>
      </w:r>
      <w:r w:rsidRPr="00274BBB">
        <w:rPr>
          <w:lang w:val="en-US"/>
        </w:rPr>
        <w:t xml:space="preserve"> model over a large range of depths.</w:t>
      </w:r>
      <w:r w:rsidR="00C8434B">
        <w:rPr>
          <w:lang w:val="en-US"/>
        </w:rPr>
        <w:t xml:space="preserve"> </w:t>
      </w:r>
      <w:r w:rsidRPr="00274BBB">
        <w:rPr>
          <w:lang w:val="en-US"/>
        </w:rPr>
        <w:t xml:space="preserve">This paper deals with the acquisition and processing of a combined shear- and compressional-wave seismic reflection </w:t>
      </w:r>
      <w:r w:rsidR="00990AB3">
        <w:rPr>
          <w:lang w:val="en-US"/>
        </w:rPr>
        <w:t>data</w:t>
      </w:r>
      <w:r w:rsidRPr="00274BBB">
        <w:rPr>
          <w:lang w:val="en-US"/>
        </w:rPr>
        <w:t xml:space="preserve"> acquired in the frame of the </w:t>
      </w:r>
      <w:proofErr w:type="spellStart"/>
      <w:r w:rsidRPr="00274BBB">
        <w:rPr>
          <w:lang w:val="en-US"/>
        </w:rPr>
        <w:t>microzonation</w:t>
      </w:r>
      <w:proofErr w:type="spellEnd"/>
      <w:r w:rsidRPr="00274BBB">
        <w:rPr>
          <w:lang w:val="en-US"/>
        </w:rPr>
        <w:t xml:space="preserve"> study of the </w:t>
      </w:r>
      <w:proofErr w:type="spellStart"/>
      <w:r w:rsidRPr="00274BBB">
        <w:rPr>
          <w:lang w:val="en-US"/>
        </w:rPr>
        <w:t>Cavezzo</w:t>
      </w:r>
      <w:proofErr w:type="spellEnd"/>
      <w:r w:rsidRPr="00274BBB">
        <w:rPr>
          <w:lang w:val="en-US"/>
        </w:rPr>
        <w:t xml:space="preserve"> municipality</w:t>
      </w:r>
      <w:r w:rsidR="00C501E5">
        <w:rPr>
          <w:lang w:val="en-US"/>
        </w:rPr>
        <w:t xml:space="preserve"> in Northern Italy</w:t>
      </w:r>
      <w:r w:rsidRPr="00274BBB">
        <w:rPr>
          <w:lang w:val="en-US"/>
        </w:rPr>
        <w:t xml:space="preserve">. This site is located in </w:t>
      </w:r>
      <w:r w:rsidR="00415684" w:rsidRPr="00274BBB">
        <w:rPr>
          <w:lang w:val="en-US"/>
        </w:rPr>
        <w:t xml:space="preserve">the 2012 </w:t>
      </w:r>
      <w:r w:rsidR="00415684">
        <w:rPr>
          <w:lang w:val="en-US"/>
        </w:rPr>
        <w:t xml:space="preserve">Emilia </w:t>
      </w:r>
      <w:r w:rsidR="00415684" w:rsidRPr="00274BBB">
        <w:rPr>
          <w:lang w:val="en-US"/>
        </w:rPr>
        <w:t xml:space="preserve">earthquake epicentral area </w:t>
      </w:r>
      <w:r w:rsidR="00415684">
        <w:rPr>
          <w:lang w:val="en-US"/>
        </w:rPr>
        <w:t xml:space="preserve">part of </w:t>
      </w:r>
      <w:r w:rsidRPr="00274BBB">
        <w:rPr>
          <w:lang w:val="en-US"/>
        </w:rPr>
        <w:t xml:space="preserve">the Po </w:t>
      </w:r>
      <w:r w:rsidR="00415684">
        <w:rPr>
          <w:lang w:val="en-US"/>
        </w:rPr>
        <w:t>P</w:t>
      </w:r>
      <w:r w:rsidRPr="00274BBB">
        <w:rPr>
          <w:lang w:val="en-US"/>
        </w:rPr>
        <w:t>lain</w:t>
      </w:r>
      <w:r w:rsidR="00415684">
        <w:rPr>
          <w:lang w:val="en-US"/>
        </w:rPr>
        <w:t xml:space="preserve"> which corresponds to </w:t>
      </w:r>
      <w:r w:rsidRPr="00274BBB">
        <w:rPr>
          <w:lang w:val="en-US"/>
        </w:rPr>
        <w:t xml:space="preserve">a deep sediment-filled basin.  The main goal </w:t>
      </w:r>
      <w:r w:rsidR="00415684">
        <w:rPr>
          <w:lang w:val="en-US"/>
        </w:rPr>
        <w:t xml:space="preserve">of the research </w:t>
      </w:r>
      <w:r w:rsidRPr="00274BBB">
        <w:rPr>
          <w:lang w:val="en-US"/>
        </w:rPr>
        <w:t xml:space="preserve">was the subsoil investigation to obtain an accurate geological model with reliable seismic velocities for local-scale seismic waveform studies, as needed for hazard assessment and calculation of earthquake scenarios. Specifically, we </w:t>
      </w:r>
      <w:r w:rsidR="00C501E5">
        <w:rPr>
          <w:lang w:val="en-US"/>
        </w:rPr>
        <w:t>we</w:t>
      </w:r>
      <w:r w:rsidRPr="00274BBB">
        <w:rPr>
          <w:lang w:val="en-US"/>
        </w:rPr>
        <w:t xml:space="preserve">re able to: (1) demonstrate the applicability of reflection seismic prospection in soft-sediments infill basin for site characterization in earthquake engineering; (2) evaluate S- and P-wave signal resolution and penetration capabilities; (3) improve the velocity model of the </w:t>
      </w:r>
      <w:proofErr w:type="spellStart"/>
      <w:r w:rsidRPr="00274BBB">
        <w:rPr>
          <w:lang w:val="en-US"/>
        </w:rPr>
        <w:t>Cavezzo</w:t>
      </w:r>
      <w:proofErr w:type="spellEnd"/>
      <w:r w:rsidRPr="00274BBB">
        <w:rPr>
          <w:lang w:val="en-US"/>
        </w:rPr>
        <w:t xml:space="preserve"> area by S- and P-wave interval velocities measurements in </w:t>
      </w:r>
      <w:proofErr w:type="spellStart"/>
      <w:r w:rsidRPr="00274BBB">
        <w:rPr>
          <w:lang w:val="en-US"/>
        </w:rPr>
        <w:t>Plio</w:t>
      </w:r>
      <w:proofErr w:type="spellEnd"/>
      <w:r w:rsidRPr="00274BBB">
        <w:rPr>
          <w:lang w:val="en-US"/>
        </w:rPr>
        <w:t xml:space="preserve">-Quaternary formations. </w:t>
      </w:r>
    </w:p>
    <w:p w14:paraId="239240AD" w14:textId="3CC7E81E" w:rsidR="00FB20B5" w:rsidRDefault="00FB20B5" w:rsidP="00D01B00">
      <w:pPr>
        <w:spacing w:line="360" w:lineRule="auto"/>
        <w:jc w:val="both"/>
        <w:rPr>
          <w:b/>
          <w:lang w:val="en-US"/>
        </w:rPr>
      </w:pPr>
      <w:bookmarkStart w:id="0" w:name="_Hlk37434145"/>
    </w:p>
    <w:p w14:paraId="5C20945F" w14:textId="77777777" w:rsidR="00FB20B5" w:rsidRPr="00D01B00" w:rsidRDefault="00FB20B5" w:rsidP="00D01B00">
      <w:pPr>
        <w:spacing w:line="360" w:lineRule="auto"/>
        <w:jc w:val="both"/>
        <w:rPr>
          <w:b/>
          <w:lang w:val="en-US"/>
        </w:rPr>
      </w:pPr>
    </w:p>
    <w:p w14:paraId="50FD10A5" w14:textId="6B81EDE8" w:rsidR="00FD2EB2" w:rsidRPr="00A14110" w:rsidRDefault="00A14110" w:rsidP="00A14110">
      <w:pPr>
        <w:spacing w:line="360" w:lineRule="auto"/>
        <w:jc w:val="both"/>
        <w:rPr>
          <w:b/>
          <w:lang w:val="en-US"/>
        </w:rPr>
      </w:pPr>
      <w:bookmarkStart w:id="1" w:name="_Hlk38157254"/>
      <w:r>
        <w:rPr>
          <w:b/>
          <w:lang w:val="en-US"/>
        </w:rPr>
        <w:t xml:space="preserve">1 - </w:t>
      </w:r>
      <w:r w:rsidR="00FD2EB2" w:rsidRPr="004C7142">
        <w:rPr>
          <w:b/>
          <w:caps/>
          <w:lang w:val="en-US"/>
        </w:rPr>
        <w:t>I</w:t>
      </w:r>
      <w:r w:rsidR="00993D33" w:rsidRPr="004C7142">
        <w:rPr>
          <w:b/>
          <w:caps/>
          <w:lang w:val="en-US"/>
        </w:rPr>
        <w:t>ntroduction</w:t>
      </w:r>
    </w:p>
    <w:p w14:paraId="13D23828" w14:textId="013FDB09" w:rsidR="004C7142" w:rsidRPr="004C7142" w:rsidRDefault="004C7142" w:rsidP="004C7142">
      <w:pPr>
        <w:pStyle w:val="NormalWeb"/>
        <w:spacing w:before="0" w:beforeAutospacing="0" w:after="0" w:afterAutospacing="0" w:line="360" w:lineRule="auto"/>
        <w:jc w:val="both"/>
        <w:rPr>
          <w:color w:val="0E101A"/>
          <w:lang w:val="en-US"/>
        </w:rPr>
      </w:pPr>
      <w:bookmarkStart w:id="2" w:name="_Hlk36079345"/>
      <w:bookmarkEnd w:id="0"/>
      <w:bookmarkEnd w:id="1"/>
      <w:r w:rsidRPr="004C7142">
        <w:rPr>
          <w:color w:val="0E101A"/>
          <w:lang w:val="en-US"/>
        </w:rPr>
        <w:t>It has long been observed that a conspicuous of ground shaking variability produced by an earthquake is str</w:t>
      </w:r>
      <w:r w:rsidR="00C501E5">
        <w:rPr>
          <w:color w:val="0E101A"/>
          <w:lang w:val="en-US"/>
        </w:rPr>
        <w:t>ongly</w:t>
      </w:r>
      <w:r w:rsidRPr="004C7142">
        <w:rPr>
          <w:color w:val="0E101A"/>
          <w:lang w:val="en-US"/>
        </w:rPr>
        <w:t xml:space="preserve"> correlated with local geological conditions, and this issue is referred to as the seismic site </w:t>
      </w:r>
      <w:r w:rsidRPr="004C7142">
        <w:rPr>
          <w:color w:val="0E101A"/>
          <w:lang w:val="en-US"/>
        </w:rPr>
        <w:lastRenderedPageBreak/>
        <w:t>effect</w:t>
      </w:r>
      <w:r w:rsidR="00C501E5">
        <w:rPr>
          <w:color w:val="0E101A"/>
          <w:lang w:val="en-US"/>
        </w:rPr>
        <w:t>s</w:t>
      </w:r>
      <w:r w:rsidRPr="004C7142">
        <w:rPr>
          <w:color w:val="0E101A"/>
          <w:lang w:val="en-US"/>
        </w:rPr>
        <w:t xml:space="preserve">. The </w:t>
      </w:r>
      <w:r w:rsidR="00C501E5">
        <w:rPr>
          <w:color w:val="0E101A"/>
          <w:lang w:val="en-US"/>
        </w:rPr>
        <w:t xml:space="preserve">assessment </w:t>
      </w:r>
      <w:r w:rsidRPr="004C7142">
        <w:rPr>
          <w:color w:val="0E101A"/>
          <w:lang w:val="en-US"/>
        </w:rPr>
        <w:t xml:space="preserve">of </w:t>
      </w:r>
      <w:proofErr w:type="spellStart"/>
      <w:r w:rsidRPr="004C7142">
        <w:rPr>
          <w:color w:val="0E101A"/>
          <w:lang w:val="en-US"/>
        </w:rPr>
        <w:t>site</w:t>
      </w:r>
      <w:proofErr w:type="spellEnd"/>
      <w:r w:rsidRPr="004C7142">
        <w:rPr>
          <w:color w:val="0E101A"/>
          <w:lang w:val="en-US"/>
        </w:rPr>
        <w:t xml:space="preserve"> effect</w:t>
      </w:r>
      <w:r w:rsidR="00C501E5">
        <w:rPr>
          <w:color w:val="0E101A"/>
          <w:lang w:val="en-US"/>
        </w:rPr>
        <w:t>s</w:t>
      </w:r>
      <w:r w:rsidRPr="004C7142">
        <w:rPr>
          <w:color w:val="0E101A"/>
          <w:lang w:val="en-US"/>
        </w:rPr>
        <w:t xml:space="preserve"> represents one of the most critical i</w:t>
      </w:r>
      <w:r w:rsidR="00C501E5">
        <w:rPr>
          <w:color w:val="0E101A"/>
          <w:lang w:val="en-US"/>
        </w:rPr>
        <w:t>ssues</w:t>
      </w:r>
      <w:r w:rsidRPr="004C7142">
        <w:rPr>
          <w:color w:val="0E101A"/>
          <w:lang w:val="en-US"/>
        </w:rPr>
        <w:t xml:space="preserve"> in the </w:t>
      </w:r>
      <w:proofErr w:type="spellStart"/>
      <w:r w:rsidRPr="004C7142">
        <w:rPr>
          <w:color w:val="0E101A"/>
          <w:lang w:val="en-US"/>
        </w:rPr>
        <w:t>microzonation</w:t>
      </w:r>
      <w:proofErr w:type="spellEnd"/>
      <w:r w:rsidRPr="004C7142">
        <w:rPr>
          <w:color w:val="0E101A"/>
          <w:lang w:val="en-US"/>
        </w:rPr>
        <w:t xml:space="preserve"> studies to evaluate seismic hazard and for earthquake design of new engineering projects.</w:t>
      </w:r>
    </w:p>
    <w:p w14:paraId="02C10D02" w14:textId="111EFB99" w:rsidR="004C7142" w:rsidRPr="005135A4" w:rsidRDefault="004C7142" w:rsidP="004C7142">
      <w:pPr>
        <w:pStyle w:val="NormalWeb"/>
        <w:spacing w:before="0" w:beforeAutospacing="0" w:after="0" w:afterAutospacing="0" w:line="360" w:lineRule="auto"/>
        <w:jc w:val="both"/>
        <w:rPr>
          <w:color w:val="0E101A"/>
          <w:lang w:val="en-US"/>
        </w:rPr>
      </w:pPr>
      <w:r w:rsidRPr="004C7142">
        <w:rPr>
          <w:color w:val="0E101A"/>
          <w:lang w:val="en-US"/>
        </w:rPr>
        <w:t xml:space="preserve">Alluvial plains have always represented a very attractive environment for human settlements due to the </w:t>
      </w:r>
      <w:proofErr w:type="spellStart"/>
      <w:r w:rsidRPr="004C7142">
        <w:rPr>
          <w:color w:val="0E101A"/>
          <w:lang w:val="en-US"/>
        </w:rPr>
        <w:t>favourable</w:t>
      </w:r>
      <w:proofErr w:type="spellEnd"/>
      <w:r w:rsidRPr="004C7142">
        <w:rPr>
          <w:color w:val="0E101A"/>
          <w:lang w:val="en-US"/>
        </w:rPr>
        <w:t xml:space="preserve"> conditions and, nowadays, 55% of the world population lives in urban areas located in such geological context. High population density, presence of industrial activities and infrastructures, makes cities located above soft-sediment filled basin particularly exposed to seismic hazard because ground motion amplification can be large in terms of the amplitude and signal duration. </w:t>
      </w:r>
      <w:r w:rsidRPr="005135A4">
        <w:rPr>
          <w:color w:val="0E101A"/>
          <w:lang w:val="en-US"/>
        </w:rPr>
        <w:t>Aggravations of seismic effects on buildings that are situated in the basin area have been evidenced through modelling studies and experimental data. Some remarkable examples include the Kanto basin (</w:t>
      </w:r>
      <w:proofErr w:type="spellStart"/>
      <w:r w:rsidRPr="005135A4">
        <w:rPr>
          <w:color w:val="0E101A"/>
          <w:lang w:val="en-US"/>
        </w:rPr>
        <w:t>Koketsu</w:t>
      </w:r>
      <w:proofErr w:type="spellEnd"/>
      <w:r w:rsidRPr="005135A4">
        <w:rPr>
          <w:color w:val="0E101A"/>
          <w:lang w:val="en-US"/>
        </w:rPr>
        <w:t xml:space="preserve"> and Kikuchi, 2000; </w:t>
      </w:r>
      <w:proofErr w:type="spellStart"/>
      <w:r w:rsidRPr="005135A4">
        <w:rPr>
          <w:color w:val="0E101A"/>
          <w:lang w:val="en-US"/>
        </w:rPr>
        <w:t>Dhakal</w:t>
      </w:r>
      <w:proofErr w:type="spellEnd"/>
      <w:r w:rsidRPr="005135A4">
        <w:rPr>
          <w:color w:val="0E101A"/>
          <w:lang w:val="en-US"/>
        </w:rPr>
        <w:t xml:space="preserve"> and Yamanaka, 2013), the Los Angeles basin (Olsen, 2000; </w:t>
      </w:r>
      <w:proofErr w:type="spellStart"/>
      <w:r w:rsidRPr="005135A4">
        <w:rPr>
          <w:color w:val="0E101A"/>
          <w:lang w:val="en-US"/>
        </w:rPr>
        <w:t>Komatitsch</w:t>
      </w:r>
      <w:proofErr w:type="spellEnd"/>
      <w:r w:rsidRPr="005135A4">
        <w:rPr>
          <w:color w:val="0E101A"/>
          <w:lang w:val="en-US"/>
        </w:rPr>
        <w:t xml:space="preserve"> et al., 2004), the Osaka basin (Kagawa et al., 2004), the Rhine Graben (</w:t>
      </w:r>
      <w:proofErr w:type="spellStart"/>
      <w:r w:rsidRPr="005135A4">
        <w:rPr>
          <w:color w:val="0E101A"/>
          <w:lang w:val="en-US"/>
        </w:rPr>
        <w:t>Scherbaum</w:t>
      </w:r>
      <w:proofErr w:type="spellEnd"/>
      <w:r w:rsidRPr="005135A4">
        <w:rPr>
          <w:color w:val="0E101A"/>
          <w:lang w:val="en-US"/>
        </w:rPr>
        <w:t xml:space="preserve"> et al. 2003; </w:t>
      </w:r>
      <w:proofErr w:type="spellStart"/>
      <w:r w:rsidRPr="005135A4">
        <w:rPr>
          <w:color w:val="0E101A"/>
          <w:lang w:val="en-US"/>
        </w:rPr>
        <w:t>Hinzen</w:t>
      </w:r>
      <w:proofErr w:type="spellEnd"/>
      <w:r w:rsidRPr="005135A4">
        <w:rPr>
          <w:color w:val="0E101A"/>
          <w:lang w:val="en-US"/>
        </w:rPr>
        <w:t xml:space="preserve"> et al. 2004; Ewald et al., 2006; </w:t>
      </w:r>
      <w:proofErr w:type="spellStart"/>
      <w:r w:rsidRPr="005135A4">
        <w:rPr>
          <w:color w:val="0E101A"/>
          <w:lang w:val="en-US"/>
        </w:rPr>
        <w:t>Parolai</w:t>
      </w:r>
      <w:proofErr w:type="spellEnd"/>
      <w:r w:rsidRPr="005135A4">
        <w:rPr>
          <w:color w:val="0E101A"/>
          <w:lang w:val="en-US"/>
        </w:rPr>
        <w:t xml:space="preserve"> et al., 2006), the Grenoble basin (</w:t>
      </w:r>
      <w:proofErr w:type="spellStart"/>
      <w:r w:rsidRPr="005135A4">
        <w:rPr>
          <w:color w:val="0E101A"/>
          <w:lang w:val="en-US"/>
        </w:rPr>
        <w:t>Cornou</w:t>
      </w:r>
      <w:proofErr w:type="spellEnd"/>
      <w:r w:rsidRPr="005135A4">
        <w:rPr>
          <w:color w:val="0E101A"/>
          <w:lang w:val="en-US"/>
        </w:rPr>
        <w:t xml:space="preserve"> et al., 2003, </w:t>
      </w:r>
      <w:proofErr w:type="spellStart"/>
      <w:r w:rsidRPr="005135A4">
        <w:rPr>
          <w:color w:val="0E101A"/>
          <w:lang w:val="en-US"/>
        </w:rPr>
        <w:t>Stupazzini</w:t>
      </w:r>
      <w:proofErr w:type="spellEnd"/>
      <w:r w:rsidRPr="005135A4">
        <w:rPr>
          <w:color w:val="0E101A"/>
          <w:lang w:val="en-US"/>
        </w:rPr>
        <w:t xml:space="preserve"> et al., 2009; </w:t>
      </w:r>
      <w:proofErr w:type="spellStart"/>
      <w:r w:rsidRPr="005135A4">
        <w:rPr>
          <w:color w:val="0E101A"/>
          <w:lang w:val="en-US"/>
        </w:rPr>
        <w:t>Chaljub</w:t>
      </w:r>
      <w:proofErr w:type="spellEnd"/>
      <w:r w:rsidRPr="005135A4">
        <w:rPr>
          <w:color w:val="0E101A"/>
          <w:lang w:val="en-US"/>
        </w:rPr>
        <w:t xml:space="preserve"> et al., 2010), the Rhone valley (</w:t>
      </w:r>
      <w:proofErr w:type="spellStart"/>
      <w:r w:rsidRPr="005135A4">
        <w:rPr>
          <w:color w:val="0E101A"/>
          <w:lang w:val="en-US"/>
        </w:rPr>
        <w:t>Roten</w:t>
      </w:r>
      <w:proofErr w:type="spellEnd"/>
      <w:r w:rsidRPr="005135A4">
        <w:rPr>
          <w:color w:val="0E101A"/>
          <w:lang w:val="en-US"/>
        </w:rPr>
        <w:t xml:space="preserve"> et al. 2006), the northern part of the Brabant massif covered by loose sediments (Nguyen et al. 2004; </w:t>
      </w:r>
      <w:proofErr w:type="spellStart"/>
      <w:r w:rsidRPr="005135A4">
        <w:rPr>
          <w:color w:val="0E101A"/>
          <w:lang w:val="en-US"/>
        </w:rPr>
        <w:t>Wathelet</w:t>
      </w:r>
      <w:proofErr w:type="spellEnd"/>
      <w:r w:rsidRPr="005135A4">
        <w:rPr>
          <w:color w:val="0E101A"/>
          <w:lang w:val="en-US"/>
        </w:rPr>
        <w:t xml:space="preserve"> et al. 2004)</w:t>
      </w:r>
      <w:r w:rsidR="009919F8">
        <w:rPr>
          <w:color w:val="0E101A"/>
          <w:lang w:val="en-US"/>
        </w:rPr>
        <w:t>,</w:t>
      </w:r>
      <w:r w:rsidRPr="005135A4">
        <w:rPr>
          <w:color w:val="0E101A"/>
          <w:lang w:val="en-US"/>
        </w:rPr>
        <w:t xml:space="preserve"> the Po </w:t>
      </w:r>
      <w:r w:rsidR="009919F8">
        <w:rPr>
          <w:color w:val="0E101A"/>
          <w:lang w:val="en-US"/>
        </w:rPr>
        <w:t>P</w:t>
      </w:r>
      <w:r w:rsidRPr="005135A4">
        <w:rPr>
          <w:color w:val="0E101A"/>
          <w:lang w:val="en-US"/>
        </w:rPr>
        <w:t>lain (</w:t>
      </w:r>
      <w:proofErr w:type="spellStart"/>
      <w:r w:rsidRPr="005135A4">
        <w:rPr>
          <w:color w:val="0E101A"/>
          <w:lang w:val="en-US"/>
        </w:rPr>
        <w:t>Vuan</w:t>
      </w:r>
      <w:proofErr w:type="spellEnd"/>
      <w:r w:rsidRPr="005135A4">
        <w:rPr>
          <w:color w:val="0E101A"/>
          <w:lang w:val="en-US"/>
        </w:rPr>
        <w:t xml:space="preserve"> et al., 2011; </w:t>
      </w:r>
      <w:proofErr w:type="spellStart"/>
      <w:r w:rsidRPr="005135A4">
        <w:rPr>
          <w:color w:val="0E101A"/>
          <w:lang w:val="en-US"/>
        </w:rPr>
        <w:t>Paolucci</w:t>
      </w:r>
      <w:proofErr w:type="spellEnd"/>
      <w:r w:rsidRPr="005135A4">
        <w:rPr>
          <w:color w:val="0E101A"/>
          <w:lang w:val="en-US"/>
        </w:rPr>
        <w:t xml:space="preserve"> et al., 2015)</w:t>
      </w:r>
      <w:r w:rsidR="009919F8">
        <w:rPr>
          <w:color w:val="0E101A"/>
          <w:lang w:val="en-US"/>
        </w:rPr>
        <w:t xml:space="preserve"> and the Norcia basin (Rodriguez-Plata et al., 2021)</w:t>
      </w:r>
      <w:r w:rsidRPr="005135A4">
        <w:rPr>
          <w:color w:val="0E101A"/>
          <w:lang w:val="en-US"/>
        </w:rPr>
        <w:t>. All these studies showed that not only the surface geology but also the deeper layers might significantly contribute to amplification effects over a broad frequency range between 0.1 and 10 Hz</w:t>
      </w:r>
      <w:r w:rsidR="00B03C0D" w:rsidRPr="005135A4">
        <w:rPr>
          <w:color w:val="0E101A"/>
          <w:lang w:val="en-US"/>
        </w:rPr>
        <w:t xml:space="preserve"> (</w:t>
      </w:r>
      <w:hyperlink r:id="rId9" w:history="1">
        <w:proofErr w:type="spellStart"/>
        <w:r w:rsidR="00B03C0D" w:rsidRPr="005135A4">
          <w:rPr>
            <w:rStyle w:val="Hyperlink"/>
            <w:color w:val="auto"/>
            <w:u w:val="none"/>
            <w:bdr w:val="none" w:sz="0" w:space="0" w:color="auto" w:frame="1"/>
            <w:shd w:val="clear" w:color="auto" w:fill="FFFFFF"/>
            <w:lang w:val="en-GB"/>
          </w:rPr>
          <w:t>Havenith</w:t>
        </w:r>
        <w:proofErr w:type="spellEnd"/>
      </w:hyperlink>
      <w:r w:rsidR="00B03C0D" w:rsidRPr="005135A4">
        <w:rPr>
          <w:rStyle w:val="delimiter"/>
          <w:bdr w:val="none" w:sz="0" w:space="0" w:color="auto" w:frame="1"/>
          <w:shd w:val="clear" w:color="auto" w:fill="FFFFFF"/>
          <w:lang w:val="en-GB"/>
        </w:rPr>
        <w:t xml:space="preserve"> et al., 2007)</w:t>
      </w:r>
      <w:r w:rsidRPr="005135A4">
        <w:rPr>
          <w:color w:val="0E101A"/>
          <w:lang w:val="en-US"/>
        </w:rPr>
        <w:t>. </w:t>
      </w:r>
    </w:p>
    <w:p w14:paraId="431CBB3A" w14:textId="125CAF0D" w:rsidR="004C7142" w:rsidRPr="005135A4" w:rsidRDefault="004C7142" w:rsidP="004C7142">
      <w:pPr>
        <w:pStyle w:val="NormalWeb"/>
        <w:spacing w:before="0" w:beforeAutospacing="0" w:after="0" w:afterAutospacing="0" w:line="360" w:lineRule="auto"/>
        <w:jc w:val="both"/>
        <w:rPr>
          <w:color w:val="0E101A"/>
          <w:lang w:val="en-US"/>
        </w:rPr>
      </w:pPr>
      <w:r w:rsidRPr="005135A4">
        <w:rPr>
          <w:color w:val="0E101A"/>
          <w:lang w:val="en-US"/>
        </w:rPr>
        <w:t xml:space="preserve">To accomplish an accurate seismic </w:t>
      </w:r>
      <w:proofErr w:type="spellStart"/>
      <w:r w:rsidRPr="005135A4">
        <w:rPr>
          <w:color w:val="0E101A"/>
          <w:lang w:val="en-US"/>
        </w:rPr>
        <w:t>microzonation</w:t>
      </w:r>
      <w:proofErr w:type="spellEnd"/>
      <w:r w:rsidRPr="005135A4">
        <w:rPr>
          <w:color w:val="0E101A"/>
          <w:lang w:val="en-US"/>
        </w:rPr>
        <w:t xml:space="preserve">, the determination of reliable S-wave velocity </w:t>
      </w:r>
      <w:r w:rsidR="00B03C0D" w:rsidRPr="005135A4">
        <w:rPr>
          <w:color w:val="0E101A"/>
          <w:lang w:val="en-US"/>
        </w:rPr>
        <w:t>model</w:t>
      </w:r>
      <w:r w:rsidRPr="005135A4">
        <w:rPr>
          <w:color w:val="0E101A"/>
          <w:lang w:val="en-US"/>
        </w:rPr>
        <w:t>s is of paramount importance</w:t>
      </w:r>
      <w:r w:rsidR="00B113E4">
        <w:rPr>
          <w:color w:val="0E101A"/>
          <w:lang w:val="en-US"/>
        </w:rPr>
        <w:t>.</w:t>
      </w:r>
      <w:r w:rsidRPr="005135A4">
        <w:rPr>
          <w:color w:val="0E101A"/>
          <w:lang w:val="en-US"/>
        </w:rPr>
        <w:t xml:space="preserve"> In the seismic </w:t>
      </w:r>
      <w:proofErr w:type="spellStart"/>
      <w:r w:rsidRPr="005135A4">
        <w:rPr>
          <w:color w:val="0E101A"/>
          <w:lang w:val="en-US"/>
        </w:rPr>
        <w:t>microzonation</w:t>
      </w:r>
      <w:proofErr w:type="spellEnd"/>
      <w:r w:rsidRPr="005135A4">
        <w:rPr>
          <w:color w:val="0E101A"/>
          <w:lang w:val="en-US"/>
        </w:rPr>
        <w:t xml:space="preserve"> studies, the available budget </w:t>
      </w:r>
      <w:r w:rsidR="00B113E4">
        <w:rPr>
          <w:color w:val="0E101A"/>
          <w:lang w:val="en-US"/>
        </w:rPr>
        <w:t>is</w:t>
      </w:r>
      <w:r w:rsidRPr="005135A4">
        <w:rPr>
          <w:color w:val="0E101A"/>
          <w:lang w:val="en-US"/>
        </w:rPr>
        <w:t xml:space="preserve">, </w:t>
      </w:r>
      <w:r w:rsidR="00B113E4">
        <w:rPr>
          <w:color w:val="0E101A"/>
          <w:lang w:val="en-US"/>
        </w:rPr>
        <w:t>usu</w:t>
      </w:r>
      <w:r w:rsidRPr="005135A4">
        <w:rPr>
          <w:color w:val="0E101A"/>
          <w:lang w:val="en-US"/>
        </w:rPr>
        <w:t xml:space="preserve">ally, </w:t>
      </w:r>
      <w:r w:rsidR="00B113E4">
        <w:rPr>
          <w:color w:val="0E101A"/>
          <w:lang w:val="en-US"/>
        </w:rPr>
        <w:t>limit</w:t>
      </w:r>
      <w:r w:rsidRPr="005135A4">
        <w:rPr>
          <w:color w:val="0E101A"/>
          <w:lang w:val="en-US"/>
        </w:rPr>
        <w:t xml:space="preserve">ed, so direct investigations are generally </w:t>
      </w:r>
      <w:proofErr w:type="spellStart"/>
      <w:r w:rsidR="00B113E4">
        <w:rPr>
          <w:color w:val="0E101A"/>
          <w:lang w:val="en-US"/>
        </w:rPr>
        <w:t>constraine</w:t>
      </w:r>
      <w:r w:rsidRPr="005135A4">
        <w:rPr>
          <w:color w:val="0E101A"/>
          <w:lang w:val="en-US"/>
        </w:rPr>
        <w:t>ed</w:t>
      </w:r>
      <w:proofErr w:type="spellEnd"/>
      <w:r w:rsidRPr="005135A4">
        <w:rPr>
          <w:color w:val="0E101A"/>
          <w:lang w:val="en-US"/>
        </w:rPr>
        <w:t xml:space="preserve"> to the first few upper meters of the soil profile by trenching or excavation. Only in few cases, high</w:t>
      </w:r>
      <w:r w:rsidR="00B113E4">
        <w:rPr>
          <w:color w:val="0E101A"/>
          <w:lang w:val="en-US"/>
        </w:rPr>
        <w:t>er</w:t>
      </w:r>
      <w:r w:rsidRPr="005135A4">
        <w:rPr>
          <w:color w:val="0E101A"/>
          <w:lang w:val="en-US"/>
        </w:rPr>
        <w:t xml:space="preserve"> depth borehole</w:t>
      </w:r>
      <w:r w:rsidR="005C2AAC">
        <w:rPr>
          <w:color w:val="0E101A"/>
          <w:lang w:val="en-US"/>
        </w:rPr>
        <w:t>s</w:t>
      </w:r>
      <w:r w:rsidRPr="005135A4">
        <w:rPr>
          <w:color w:val="0E101A"/>
          <w:lang w:val="en-US"/>
        </w:rPr>
        <w:t xml:space="preserve"> are drilled in deep sediment basins to reach the bedrock that can be located at hundreds of </w:t>
      </w:r>
      <w:proofErr w:type="spellStart"/>
      <w:r w:rsidRPr="005135A4">
        <w:rPr>
          <w:color w:val="0E101A"/>
          <w:lang w:val="en-US"/>
        </w:rPr>
        <w:t>metres</w:t>
      </w:r>
      <w:proofErr w:type="spellEnd"/>
      <w:r w:rsidRPr="005135A4">
        <w:rPr>
          <w:color w:val="0E101A"/>
          <w:lang w:val="en-US"/>
        </w:rPr>
        <w:t xml:space="preserve"> below the surface. </w:t>
      </w:r>
      <w:r w:rsidR="00B115EF" w:rsidRPr="005135A4">
        <w:rPr>
          <w:color w:val="0E101A"/>
          <w:lang w:val="en-US"/>
        </w:rPr>
        <w:t>Seismic</w:t>
      </w:r>
      <w:r w:rsidRPr="005135A4">
        <w:rPr>
          <w:color w:val="0E101A"/>
          <w:lang w:val="en-US"/>
        </w:rPr>
        <w:t xml:space="preserve"> prospecting represents low-cost and non-invasive tools able to provide S-wave velocity information over a broad range of depths. In seismic </w:t>
      </w:r>
      <w:proofErr w:type="spellStart"/>
      <w:r w:rsidRPr="005135A4">
        <w:rPr>
          <w:color w:val="0E101A"/>
          <w:lang w:val="en-US"/>
        </w:rPr>
        <w:t>microzonation</w:t>
      </w:r>
      <w:proofErr w:type="spellEnd"/>
      <w:r w:rsidRPr="005135A4">
        <w:rPr>
          <w:color w:val="0E101A"/>
          <w:lang w:val="en-US"/>
        </w:rPr>
        <w:t xml:space="preserve"> studies, both active and passive seismic methods are the most suitable approaches because they allow direct estimation of those geophysical properties that are useful for the evaluation of the site response</w:t>
      </w:r>
      <w:r w:rsidR="005A2B6C">
        <w:rPr>
          <w:color w:val="0E101A"/>
          <w:lang w:val="en-US"/>
        </w:rPr>
        <w:t xml:space="preserve"> (Poggi et al., 2017). </w:t>
      </w:r>
      <w:r w:rsidRPr="005135A4">
        <w:rPr>
          <w:color w:val="0E101A"/>
          <w:lang w:val="en-US"/>
        </w:rPr>
        <w:t xml:space="preserve"> </w:t>
      </w:r>
    </w:p>
    <w:p w14:paraId="40476E13" w14:textId="18C3DE14" w:rsidR="004C7142" w:rsidRPr="005135A4" w:rsidRDefault="004C7142" w:rsidP="004C7142">
      <w:pPr>
        <w:pStyle w:val="NormalWeb"/>
        <w:spacing w:before="0" w:beforeAutospacing="0" w:after="0" w:afterAutospacing="0" w:line="360" w:lineRule="auto"/>
        <w:jc w:val="both"/>
        <w:rPr>
          <w:color w:val="0E101A"/>
          <w:lang w:val="en-US"/>
        </w:rPr>
      </w:pPr>
      <w:r w:rsidRPr="005135A4">
        <w:rPr>
          <w:color w:val="0E101A"/>
          <w:lang w:val="en-US"/>
        </w:rPr>
        <w:t xml:space="preserve">Passive seismic methods use surface waves to define the properties of soil </w:t>
      </w:r>
      <w:r w:rsidR="003C06E7">
        <w:rPr>
          <w:color w:val="0E101A"/>
          <w:lang w:val="en-US"/>
        </w:rPr>
        <w:t xml:space="preserve">deposits </w:t>
      </w:r>
      <w:r w:rsidRPr="005135A4">
        <w:rPr>
          <w:color w:val="0E101A"/>
          <w:lang w:val="en-US"/>
        </w:rPr>
        <w:t xml:space="preserve">like the fundamental frequency of resonance and the shear-wave velocity profiles from the inversions of surface-waves dispersion curves. The single-station horizontal-to-vertical spectra-ratio (HVSR or H/V) </w:t>
      </w:r>
      <w:r w:rsidR="00D93E37">
        <w:rPr>
          <w:color w:val="0E101A"/>
          <w:lang w:val="en-US"/>
        </w:rPr>
        <w:t>method</w:t>
      </w:r>
      <w:r w:rsidRPr="005135A4">
        <w:rPr>
          <w:color w:val="0E101A"/>
          <w:lang w:val="en-US"/>
        </w:rPr>
        <w:t>, widely known as the "Nakamura's" technique</w:t>
      </w:r>
      <w:r w:rsidR="00D93E37">
        <w:rPr>
          <w:color w:val="0E101A"/>
          <w:lang w:val="en-US"/>
        </w:rPr>
        <w:t xml:space="preserve">, had originated in Japanese publication (Nakamura and Saito, 1983) and </w:t>
      </w:r>
      <w:r w:rsidRPr="005135A4">
        <w:rPr>
          <w:color w:val="0E101A"/>
          <w:lang w:val="en-US"/>
        </w:rPr>
        <w:t xml:space="preserve"> spread all over the world after the publication of the study of Nakamura (1989). Because the HVSR method is relatively simple and low-cost measurement, it has gained widespread popularity and has been used for different purposes also as a geophysical </w:t>
      </w:r>
      <w:r w:rsidRPr="005135A4">
        <w:rPr>
          <w:color w:val="0E101A"/>
          <w:lang w:val="en-US"/>
        </w:rPr>
        <w:lastRenderedPageBreak/>
        <w:t xml:space="preserve">exploration tool (Delgado et al., 2000a,b; </w:t>
      </w:r>
      <w:proofErr w:type="spellStart"/>
      <w:r w:rsidRPr="005135A4">
        <w:rPr>
          <w:color w:val="0E101A"/>
          <w:lang w:val="en-US"/>
        </w:rPr>
        <w:t>Ibs</w:t>
      </w:r>
      <w:proofErr w:type="spellEnd"/>
      <w:r w:rsidRPr="005135A4">
        <w:rPr>
          <w:color w:val="0E101A"/>
          <w:lang w:val="en-US"/>
        </w:rPr>
        <w:t xml:space="preserve">-Von </w:t>
      </w:r>
      <w:proofErr w:type="spellStart"/>
      <w:r w:rsidRPr="005135A4">
        <w:rPr>
          <w:color w:val="0E101A"/>
          <w:lang w:val="en-US"/>
        </w:rPr>
        <w:t>Seht</w:t>
      </w:r>
      <w:proofErr w:type="spellEnd"/>
      <w:r w:rsidRPr="005135A4">
        <w:rPr>
          <w:color w:val="0E101A"/>
          <w:lang w:val="en-US"/>
        </w:rPr>
        <w:t xml:space="preserve"> and </w:t>
      </w:r>
      <w:proofErr w:type="spellStart"/>
      <w:r w:rsidRPr="005135A4">
        <w:rPr>
          <w:color w:val="0E101A"/>
          <w:lang w:val="en-US"/>
        </w:rPr>
        <w:t>Wohlenberg</w:t>
      </w:r>
      <w:proofErr w:type="spellEnd"/>
      <w:r w:rsidRPr="005135A4">
        <w:rPr>
          <w:color w:val="0E101A"/>
          <w:lang w:val="en-US"/>
        </w:rPr>
        <w:t xml:space="preserve">, 1999; </w:t>
      </w:r>
      <w:proofErr w:type="spellStart"/>
      <w:r w:rsidRPr="005135A4">
        <w:rPr>
          <w:color w:val="0E101A"/>
          <w:lang w:val="en-US"/>
        </w:rPr>
        <w:t>Parolai</w:t>
      </w:r>
      <w:proofErr w:type="spellEnd"/>
      <w:r w:rsidRPr="005135A4">
        <w:rPr>
          <w:color w:val="0E101A"/>
          <w:lang w:val="en-US"/>
        </w:rPr>
        <w:t xml:space="preserve"> et al., 2002, </w:t>
      </w:r>
      <w:proofErr w:type="spellStart"/>
      <w:r w:rsidRPr="005135A4">
        <w:rPr>
          <w:color w:val="0E101A"/>
          <w:lang w:val="en-US"/>
        </w:rPr>
        <w:t>Tarabusi</w:t>
      </w:r>
      <w:proofErr w:type="spellEnd"/>
      <w:r w:rsidRPr="005135A4">
        <w:rPr>
          <w:color w:val="0E101A"/>
          <w:lang w:val="en-US"/>
        </w:rPr>
        <w:t xml:space="preserve"> and Caputo, 2017).</w:t>
      </w:r>
    </w:p>
    <w:p w14:paraId="29F72B25" w14:textId="2D2B56DF" w:rsidR="006D34F1" w:rsidRPr="005135A4" w:rsidRDefault="003C06E7" w:rsidP="004C7142">
      <w:pPr>
        <w:pStyle w:val="NormalWeb"/>
        <w:spacing w:before="0" w:beforeAutospacing="0" w:after="0" w:afterAutospacing="0" w:line="360" w:lineRule="auto"/>
        <w:jc w:val="both"/>
        <w:rPr>
          <w:color w:val="0E101A"/>
          <w:lang w:val="en-US"/>
        </w:rPr>
      </w:pPr>
      <w:r>
        <w:rPr>
          <w:color w:val="0E101A"/>
          <w:lang w:val="en-US"/>
        </w:rPr>
        <w:t>Continuing with passive measurements, s</w:t>
      </w:r>
      <w:r w:rsidR="004C7142" w:rsidRPr="005135A4">
        <w:rPr>
          <w:color w:val="0E101A"/>
          <w:lang w:val="en-US"/>
        </w:rPr>
        <w:t xml:space="preserve">ince the pioneering studies of Aki (1957), Capon (1969) and </w:t>
      </w:r>
      <w:proofErr w:type="spellStart"/>
      <w:r w:rsidR="004C7142" w:rsidRPr="005135A4">
        <w:rPr>
          <w:color w:val="0E101A"/>
          <w:lang w:val="en-US"/>
        </w:rPr>
        <w:t>Lacoss</w:t>
      </w:r>
      <w:proofErr w:type="spellEnd"/>
      <w:r w:rsidR="004C7142" w:rsidRPr="005135A4">
        <w:rPr>
          <w:color w:val="0E101A"/>
          <w:lang w:val="en-US"/>
        </w:rPr>
        <w:t xml:space="preserve"> et al. (1969), and the first works of </w:t>
      </w:r>
      <w:proofErr w:type="spellStart"/>
      <w:r w:rsidR="004C7142" w:rsidRPr="005135A4">
        <w:rPr>
          <w:color w:val="0E101A"/>
          <w:lang w:val="en-US"/>
        </w:rPr>
        <w:t>Horike</w:t>
      </w:r>
      <w:proofErr w:type="spellEnd"/>
      <w:r w:rsidR="004C7142" w:rsidRPr="005135A4">
        <w:rPr>
          <w:color w:val="0E101A"/>
          <w:lang w:val="en-US"/>
        </w:rPr>
        <w:t xml:space="preserve"> (1985) and Okada (1986), the use of seismic arrays to acquire ambient vibrations and micro-tremors has been recognized as one of the attractive and convenient exploration methods to obtain S-wave velocity profile, especially in urban areas, where the high level of the anthropic noise can limit the use of other geophysical prospection techniques. </w:t>
      </w:r>
    </w:p>
    <w:p w14:paraId="0BCE7121" w14:textId="12772BAB" w:rsidR="0055652B" w:rsidRPr="005135A4" w:rsidRDefault="0055652B" w:rsidP="0055652B">
      <w:pPr>
        <w:pStyle w:val="NormalWeb"/>
        <w:spacing w:before="0" w:beforeAutospacing="0" w:after="0" w:afterAutospacing="0" w:line="360" w:lineRule="auto"/>
        <w:jc w:val="both"/>
        <w:rPr>
          <w:color w:val="0E101A"/>
          <w:lang w:val="en-US"/>
        </w:rPr>
      </w:pPr>
      <w:r w:rsidRPr="005135A4">
        <w:rPr>
          <w:color w:val="0E101A"/>
          <w:lang w:val="en-US"/>
        </w:rPr>
        <w:t>Like for the passive seismic data, also in the active surface wave techniques</w:t>
      </w:r>
      <w:r w:rsidR="00C909F3" w:rsidRPr="005135A4">
        <w:rPr>
          <w:color w:val="0E101A"/>
          <w:lang w:val="en-US"/>
        </w:rPr>
        <w:t xml:space="preserve"> as </w:t>
      </w:r>
      <w:r w:rsidR="003C06E7">
        <w:rPr>
          <w:color w:val="0E101A"/>
          <w:lang w:val="en-US"/>
        </w:rPr>
        <w:t xml:space="preserve">SASW and </w:t>
      </w:r>
      <w:r w:rsidRPr="005135A4">
        <w:rPr>
          <w:color w:val="0E101A"/>
          <w:lang w:val="en-US"/>
        </w:rPr>
        <w:t xml:space="preserve">MASW </w:t>
      </w:r>
      <w:r w:rsidR="00C909F3" w:rsidRPr="005135A4">
        <w:rPr>
          <w:color w:val="0E101A"/>
          <w:lang w:val="en-US"/>
        </w:rPr>
        <w:t>(</w:t>
      </w:r>
      <w:r w:rsidR="003C06E7">
        <w:rPr>
          <w:color w:val="0E101A"/>
          <w:lang w:val="en-US"/>
        </w:rPr>
        <w:t>Nazarian et al.,</w:t>
      </w:r>
      <w:r w:rsidR="003C06E7" w:rsidRPr="005135A4">
        <w:rPr>
          <w:color w:val="0E101A"/>
          <w:lang w:val="en-US"/>
        </w:rPr>
        <w:t xml:space="preserve"> 1983</w:t>
      </w:r>
      <w:r w:rsidR="003C06E7">
        <w:rPr>
          <w:color w:val="0E101A"/>
          <w:lang w:val="en-US"/>
        </w:rPr>
        <w:t xml:space="preserve">; </w:t>
      </w:r>
      <w:r w:rsidR="00C909F3" w:rsidRPr="005135A4">
        <w:rPr>
          <w:color w:val="0E101A"/>
          <w:lang w:val="en-US"/>
        </w:rPr>
        <w:t>Park et al.; 1999</w:t>
      </w:r>
      <w:r w:rsidR="003C06E7">
        <w:rPr>
          <w:color w:val="0E101A"/>
          <w:lang w:val="en-US"/>
        </w:rPr>
        <w:t xml:space="preserve">; </w:t>
      </w:r>
      <w:proofErr w:type="spellStart"/>
      <w:r w:rsidR="003C06E7">
        <w:rPr>
          <w:color w:val="0E101A"/>
          <w:lang w:val="en-US"/>
        </w:rPr>
        <w:t>Foti</w:t>
      </w:r>
      <w:proofErr w:type="spellEnd"/>
      <w:r w:rsidR="003C06E7">
        <w:rPr>
          <w:color w:val="0E101A"/>
          <w:lang w:val="en-US"/>
        </w:rPr>
        <w:t xml:space="preserve"> et al., 2014)</w:t>
      </w:r>
      <w:r w:rsidR="00C909F3" w:rsidRPr="005135A4">
        <w:rPr>
          <w:color w:val="0E101A"/>
          <w:lang w:val="en-US"/>
        </w:rPr>
        <w:t xml:space="preserve"> (</w:t>
      </w:r>
      <w:r w:rsidRPr="005135A4">
        <w:rPr>
          <w:color w:val="0E101A"/>
          <w:lang w:val="en-US"/>
        </w:rPr>
        <w:t xml:space="preserve">), the information </w:t>
      </w:r>
      <w:r w:rsidR="00C909F3" w:rsidRPr="005135A4">
        <w:rPr>
          <w:color w:val="0E101A"/>
          <w:lang w:val="en-US"/>
        </w:rPr>
        <w:t xml:space="preserve">provided by the dispersive </w:t>
      </w:r>
      <w:proofErr w:type="spellStart"/>
      <w:r w:rsidR="00C909F3" w:rsidRPr="005135A4">
        <w:rPr>
          <w:color w:val="0E101A"/>
          <w:lang w:val="en-US"/>
        </w:rPr>
        <w:t>behaviour</w:t>
      </w:r>
      <w:proofErr w:type="spellEnd"/>
      <w:r w:rsidR="00C909F3" w:rsidRPr="005135A4">
        <w:rPr>
          <w:color w:val="0E101A"/>
          <w:lang w:val="en-US"/>
        </w:rPr>
        <w:t xml:space="preserve"> of surface waves can be inverted </w:t>
      </w:r>
      <w:r w:rsidR="00DD0AA4" w:rsidRPr="005135A4">
        <w:rPr>
          <w:color w:val="0E101A"/>
          <w:lang w:val="en-US"/>
        </w:rPr>
        <w:t xml:space="preserve">to retrieve </w:t>
      </w:r>
      <w:r w:rsidR="00C909F3" w:rsidRPr="005135A4">
        <w:rPr>
          <w:color w:val="0E101A"/>
          <w:lang w:val="en-US"/>
        </w:rPr>
        <w:t xml:space="preserve">one-dimensional </w:t>
      </w:r>
      <w:r w:rsidR="00DD0AA4" w:rsidRPr="005135A4">
        <w:rPr>
          <w:color w:val="0E101A"/>
          <w:lang w:val="en-US"/>
        </w:rPr>
        <w:t xml:space="preserve">shear-wave </w:t>
      </w:r>
      <w:r w:rsidR="00C909F3" w:rsidRPr="005135A4">
        <w:rPr>
          <w:color w:val="0E101A"/>
          <w:lang w:val="en-US"/>
        </w:rPr>
        <w:t>velocity model</w:t>
      </w:r>
      <w:r w:rsidR="00A62C05" w:rsidRPr="005135A4">
        <w:rPr>
          <w:color w:val="0E101A"/>
          <w:lang w:val="en-US"/>
        </w:rPr>
        <w:t>s</w:t>
      </w:r>
      <w:r w:rsidR="00C909F3" w:rsidRPr="005135A4">
        <w:rPr>
          <w:color w:val="0E101A"/>
          <w:lang w:val="en-US"/>
        </w:rPr>
        <w:t xml:space="preserve">. </w:t>
      </w:r>
      <w:r w:rsidR="00DD0AA4" w:rsidRPr="005135A4">
        <w:rPr>
          <w:color w:val="0E101A"/>
          <w:lang w:val="en-US"/>
        </w:rPr>
        <w:t xml:space="preserve">Passive seismic survey </w:t>
      </w:r>
      <w:r w:rsidR="00A62C05" w:rsidRPr="005135A4">
        <w:rPr>
          <w:color w:val="0E101A"/>
          <w:lang w:val="en-US"/>
        </w:rPr>
        <w:t xml:space="preserve">by using </w:t>
      </w:r>
      <w:r w:rsidR="00A62C05" w:rsidRPr="005135A4">
        <w:rPr>
          <w:lang w:val="en-US"/>
        </w:rPr>
        <w:t xml:space="preserve">velocimeters/seismometers are better suited for deep </w:t>
      </w:r>
      <w:r w:rsidR="00B220F2" w:rsidRPr="005135A4">
        <w:rPr>
          <w:lang w:val="en-US"/>
        </w:rPr>
        <w:t xml:space="preserve">target prospections while </w:t>
      </w:r>
      <w:r w:rsidR="00B220F2" w:rsidRPr="005135A4">
        <w:rPr>
          <w:color w:val="0E101A"/>
          <w:lang w:val="en-US"/>
        </w:rPr>
        <w:t>artificial seismic sources</w:t>
      </w:r>
      <w:r w:rsidR="0015631C" w:rsidRPr="005135A4">
        <w:rPr>
          <w:color w:val="0E101A"/>
          <w:lang w:val="en-US"/>
        </w:rPr>
        <w:t xml:space="preserve"> and geophones</w:t>
      </w:r>
      <w:r w:rsidR="00B220F2" w:rsidRPr="005135A4">
        <w:rPr>
          <w:color w:val="0E101A"/>
          <w:lang w:val="en-US"/>
        </w:rPr>
        <w:t xml:space="preserve">, typically used for active surface wave </w:t>
      </w:r>
      <w:r w:rsidR="0015631C" w:rsidRPr="005135A4">
        <w:rPr>
          <w:color w:val="0E101A"/>
          <w:lang w:val="en-US"/>
        </w:rPr>
        <w:t>acquisitions</w:t>
      </w:r>
      <w:r w:rsidR="00B220F2" w:rsidRPr="005135A4">
        <w:rPr>
          <w:color w:val="0E101A"/>
          <w:lang w:val="en-US"/>
        </w:rPr>
        <w:t xml:space="preserve">, are able to </w:t>
      </w:r>
      <w:r w:rsidR="0015631C" w:rsidRPr="005135A4">
        <w:rPr>
          <w:color w:val="0E101A"/>
          <w:lang w:val="en-US"/>
        </w:rPr>
        <w:t>perform shallow investigat</w:t>
      </w:r>
      <w:r w:rsidR="00BF28A2" w:rsidRPr="005135A4">
        <w:rPr>
          <w:color w:val="0E101A"/>
          <w:lang w:val="en-US"/>
        </w:rPr>
        <w:t>ions, mainly adopted to estimate the Vs30.</w:t>
      </w:r>
    </w:p>
    <w:p w14:paraId="19E9DDAE" w14:textId="4AF37518" w:rsidR="0055652B" w:rsidRPr="005135A4" w:rsidRDefault="0055652B" w:rsidP="0055652B">
      <w:pPr>
        <w:pStyle w:val="NormalWeb"/>
        <w:spacing w:before="0" w:beforeAutospacing="0" w:after="0" w:afterAutospacing="0" w:line="360" w:lineRule="auto"/>
        <w:jc w:val="both"/>
        <w:rPr>
          <w:color w:val="0E101A"/>
          <w:lang w:val="en-US"/>
        </w:rPr>
      </w:pPr>
      <w:r w:rsidRPr="005135A4">
        <w:rPr>
          <w:color w:val="0E101A"/>
          <w:lang w:val="en-US"/>
        </w:rPr>
        <w:t xml:space="preserve">An exhaustive description </w:t>
      </w:r>
      <w:r w:rsidR="00091300" w:rsidRPr="005135A4">
        <w:rPr>
          <w:color w:val="0E101A"/>
          <w:lang w:val="en-US"/>
        </w:rPr>
        <w:t xml:space="preserve">about </w:t>
      </w:r>
      <w:r w:rsidR="00C27DE7" w:rsidRPr="005135A4">
        <w:rPr>
          <w:color w:val="0E101A"/>
          <w:lang w:val="en-US"/>
        </w:rPr>
        <w:t>the good practice of surface wave analysis is</w:t>
      </w:r>
      <w:r w:rsidR="00BF28A2" w:rsidRPr="005135A4">
        <w:rPr>
          <w:color w:val="0E101A"/>
          <w:lang w:val="en-US"/>
        </w:rPr>
        <w:t xml:space="preserve"> </w:t>
      </w:r>
      <w:r w:rsidR="00C27DE7" w:rsidRPr="005135A4">
        <w:rPr>
          <w:color w:val="0E101A"/>
          <w:lang w:val="en-US"/>
        </w:rPr>
        <w:t xml:space="preserve">reported in </w:t>
      </w:r>
      <w:proofErr w:type="spellStart"/>
      <w:r w:rsidR="00C27DE7" w:rsidRPr="005135A4">
        <w:rPr>
          <w:color w:val="0E101A"/>
          <w:lang w:val="en-US"/>
        </w:rPr>
        <w:t>Foti</w:t>
      </w:r>
      <w:proofErr w:type="spellEnd"/>
      <w:r w:rsidR="00C27DE7" w:rsidRPr="005135A4">
        <w:rPr>
          <w:color w:val="0E101A"/>
          <w:lang w:val="en-US"/>
        </w:rPr>
        <w:t xml:space="preserve"> et al. (2018)</w:t>
      </w:r>
      <w:r w:rsidR="00BF28A2" w:rsidRPr="005135A4">
        <w:rPr>
          <w:color w:val="0E101A"/>
          <w:lang w:val="en-US"/>
        </w:rPr>
        <w:t>.</w:t>
      </w:r>
    </w:p>
    <w:p w14:paraId="0B33218D" w14:textId="1CC934F4" w:rsidR="004C7142" w:rsidRPr="005135A4" w:rsidRDefault="004C7142" w:rsidP="004C7142">
      <w:pPr>
        <w:pStyle w:val="NormalWeb"/>
        <w:spacing w:before="0" w:beforeAutospacing="0" w:after="0" w:afterAutospacing="0" w:line="360" w:lineRule="auto"/>
        <w:jc w:val="both"/>
        <w:rPr>
          <w:color w:val="0E101A"/>
          <w:lang w:val="en-US"/>
        </w:rPr>
      </w:pPr>
      <w:r w:rsidRPr="005135A4">
        <w:rPr>
          <w:color w:val="0E101A"/>
          <w:lang w:val="en-US"/>
        </w:rPr>
        <w:t>Because of the penetration and the high-resolution capabilities, the seismic reflection method allows obtaining a very detailed subsoil image in support to successful management of the urban area (Krawczyk et al., 2013</w:t>
      </w:r>
      <w:r w:rsidR="002A6DA0" w:rsidRPr="005135A4">
        <w:rPr>
          <w:color w:val="0E101A"/>
          <w:lang w:val="en-US"/>
        </w:rPr>
        <w:t xml:space="preserve">; </w:t>
      </w:r>
      <w:r w:rsidRPr="005135A4">
        <w:rPr>
          <w:color w:val="0E101A"/>
          <w:lang w:val="en-US"/>
        </w:rPr>
        <w:t xml:space="preserve">Martí and </w:t>
      </w:r>
      <w:proofErr w:type="spellStart"/>
      <w:r w:rsidRPr="005135A4">
        <w:rPr>
          <w:color w:val="0E101A"/>
          <w:lang w:val="en-US"/>
        </w:rPr>
        <w:t>Carbonell</w:t>
      </w:r>
      <w:proofErr w:type="spellEnd"/>
      <w:r w:rsidRPr="005135A4">
        <w:rPr>
          <w:color w:val="0E101A"/>
          <w:lang w:val="en-US"/>
        </w:rPr>
        <w:t>, 2016). Several studies have been published concerning the use of active seismic methods in an urban context with the aim to locate and characterize geological structures (</w:t>
      </w:r>
      <w:proofErr w:type="spellStart"/>
      <w:r w:rsidR="00A31060" w:rsidRPr="005135A4">
        <w:rPr>
          <w:color w:val="0E101A"/>
          <w:lang w:val="en-US"/>
        </w:rPr>
        <w:t>Beilecke</w:t>
      </w:r>
      <w:proofErr w:type="spellEnd"/>
      <w:r w:rsidR="00A31060" w:rsidRPr="005135A4">
        <w:rPr>
          <w:color w:val="0E101A"/>
          <w:lang w:val="en-US"/>
        </w:rPr>
        <w:t xml:space="preserve"> et al., 2016</w:t>
      </w:r>
      <w:r w:rsidRPr="005135A4">
        <w:rPr>
          <w:color w:val="0E101A"/>
          <w:lang w:val="en-US"/>
        </w:rPr>
        <w:t>; Rizzo et al., 2020), aquifer and geothermal reservoirs (</w:t>
      </w:r>
      <w:r w:rsidR="002A6DA0" w:rsidRPr="005135A4">
        <w:rPr>
          <w:color w:val="0E101A"/>
          <w:lang w:val="en-US"/>
        </w:rPr>
        <w:t>Liberty</w:t>
      </w:r>
      <w:r w:rsidRPr="005135A4">
        <w:rPr>
          <w:color w:val="0E101A"/>
          <w:lang w:val="en-US"/>
        </w:rPr>
        <w:t xml:space="preserve">, 1998; </w:t>
      </w:r>
      <w:proofErr w:type="spellStart"/>
      <w:r w:rsidR="002A6DA0" w:rsidRPr="005135A4">
        <w:rPr>
          <w:color w:val="0E101A"/>
          <w:lang w:val="en-US"/>
        </w:rPr>
        <w:t>Bissmann</w:t>
      </w:r>
      <w:proofErr w:type="spellEnd"/>
      <w:r w:rsidR="002A6DA0" w:rsidRPr="005135A4">
        <w:rPr>
          <w:color w:val="0E101A"/>
          <w:lang w:val="en-US"/>
        </w:rPr>
        <w:t xml:space="preserve"> et al.,</w:t>
      </w:r>
      <w:r w:rsidRPr="005135A4">
        <w:rPr>
          <w:color w:val="0E101A"/>
          <w:lang w:val="en-US"/>
        </w:rPr>
        <w:t xml:space="preserve"> 2013, Della </w:t>
      </w:r>
      <w:proofErr w:type="spellStart"/>
      <w:r w:rsidRPr="005135A4">
        <w:rPr>
          <w:color w:val="0E101A"/>
          <w:lang w:val="en-US"/>
        </w:rPr>
        <w:t>Vedova</w:t>
      </w:r>
      <w:proofErr w:type="spellEnd"/>
      <w:r w:rsidRPr="005135A4">
        <w:rPr>
          <w:color w:val="0E101A"/>
          <w:lang w:val="en-US"/>
        </w:rPr>
        <w:t xml:space="preserve"> et al., 2015), to evaluate geohazard (Krawczyk et al., 2012, </w:t>
      </w:r>
      <w:proofErr w:type="spellStart"/>
      <w:r w:rsidRPr="005135A4">
        <w:rPr>
          <w:color w:val="0E101A"/>
          <w:lang w:val="en-US"/>
        </w:rPr>
        <w:t>Zini</w:t>
      </w:r>
      <w:proofErr w:type="spellEnd"/>
      <w:r w:rsidRPr="005135A4">
        <w:rPr>
          <w:color w:val="0E101A"/>
          <w:lang w:val="en-US"/>
        </w:rPr>
        <w:t xml:space="preserve"> et al., 2015; </w:t>
      </w:r>
      <w:proofErr w:type="spellStart"/>
      <w:r w:rsidRPr="005135A4">
        <w:rPr>
          <w:color w:val="0E101A"/>
          <w:lang w:val="en-US"/>
        </w:rPr>
        <w:t>Wadas</w:t>
      </w:r>
      <w:proofErr w:type="spellEnd"/>
      <w:r w:rsidRPr="005135A4">
        <w:rPr>
          <w:color w:val="0E101A"/>
          <w:lang w:val="en-US"/>
        </w:rPr>
        <w:t xml:space="preserve"> et al., 201</w:t>
      </w:r>
      <w:r w:rsidR="00A01AA0" w:rsidRPr="005135A4">
        <w:rPr>
          <w:color w:val="0E101A"/>
          <w:lang w:val="en-US"/>
        </w:rPr>
        <w:t>7</w:t>
      </w:r>
      <w:r w:rsidRPr="005135A4">
        <w:rPr>
          <w:color w:val="0E101A"/>
          <w:lang w:val="en-US"/>
        </w:rPr>
        <w:t xml:space="preserve">; </w:t>
      </w:r>
      <w:proofErr w:type="spellStart"/>
      <w:r w:rsidRPr="005135A4">
        <w:rPr>
          <w:color w:val="0E101A"/>
          <w:lang w:val="en-US"/>
        </w:rPr>
        <w:t>Polom</w:t>
      </w:r>
      <w:proofErr w:type="spellEnd"/>
      <w:r w:rsidRPr="005135A4">
        <w:rPr>
          <w:color w:val="0E101A"/>
          <w:lang w:val="en-US"/>
        </w:rPr>
        <w:t xml:space="preserve"> et al., 2018), to assist underground infrastructure planning (Marti et al., 2008; </w:t>
      </w:r>
      <w:proofErr w:type="spellStart"/>
      <w:r w:rsidRPr="005135A4">
        <w:rPr>
          <w:color w:val="0E101A"/>
          <w:lang w:val="en-US"/>
        </w:rPr>
        <w:t>Malehmir</w:t>
      </w:r>
      <w:proofErr w:type="spellEnd"/>
      <w:r w:rsidRPr="005135A4">
        <w:rPr>
          <w:color w:val="0E101A"/>
          <w:lang w:val="en-US"/>
        </w:rPr>
        <w:t xml:space="preserve"> et al., 2015) and to support seismic </w:t>
      </w:r>
      <w:proofErr w:type="spellStart"/>
      <w:r w:rsidRPr="005135A4">
        <w:rPr>
          <w:color w:val="0E101A"/>
          <w:lang w:val="en-US"/>
        </w:rPr>
        <w:t>microzonation</w:t>
      </w:r>
      <w:proofErr w:type="spellEnd"/>
      <w:r w:rsidRPr="005135A4">
        <w:rPr>
          <w:color w:val="0E101A"/>
          <w:lang w:val="en-US"/>
        </w:rPr>
        <w:t xml:space="preserve"> (Pugin et al., 20</w:t>
      </w:r>
      <w:r w:rsidR="00510FA1" w:rsidRPr="005135A4">
        <w:rPr>
          <w:color w:val="0E101A"/>
          <w:lang w:val="en-US"/>
        </w:rPr>
        <w:t>07</w:t>
      </w:r>
      <w:r w:rsidRPr="005135A4">
        <w:rPr>
          <w:color w:val="0E101A"/>
          <w:lang w:val="en-US"/>
        </w:rPr>
        <w:t xml:space="preserve">, </w:t>
      </w:r>
      <w:proofErr w:type="spellStart"/>
      <w:r w:rsidRPr="005135A4">
        <w:rPr>
          <w:color w:val="0E101A"/>
          <w:lang w:val="en-US"/>
        </w:rPr>
        <w:t>Petronio</w:t>
      </w:r>
      <w:proofErr w:type="spellEnd"/>
      <w:r w:rsidRPr="005135A4">
        <w:rPr>
          <w:color w:val="0E101A"/>
          <w:lang w:val="en-US"/>
        </w:rPr>
        <w:t xml:space="preserve"> et al., 2018, </w:t>
      </w:r>
      <w:proofErr w:type="spellStart"/>
      <w:r w:rsidRPr="005135A4">
        <w:rPr>
          <w:color w:val="0E101A"/>
          <w:lang w:val="en-US"/>
        </w:rPr>
        <w:t>Tallini</w:t>
      </w:r>
      <w:proofErr w:type="spellEnd"/>
      <w:r w:rsidRPr="005135A4">
        <w:rPr>
          <w:color w:val="0E101A"/>
          <w:lang w:val="en-US"/>
        </w:rPr>
        <w:t xml:space="preserve"> et al., 2019). The S-wave reflection technique is preferentially used for earthquake engineering purposes since it provides a direct estimation of S-wave velocities and subsoil geometry that are</w:t>
      </w:r>
      <w:r w:rsidR="00370B1A">
        <w:rPr>
          <w:color w:val="0E101A"/>
          <w:lang w:val="en-US"/>
        </w:rPr>
        <w:t xml:space="preserve"> </w:t>
      </w:r>
      <w:r w:rsidR="004339F9">
        <w:rPr>
          <w:color w:val="0E101A"/>
          <w:lang w:val="en-US"/>
        </w:rPr>
        <w:t xml:space="preserve">key parameters </w:t>
      </w:r>
      <w:r w:rsidR="004339F9" w:rsidRPr="005135A4">
        <w:rPr>
          <w:color w:val="0E101A"/>
          <w:lang w:val="en-US"/>
        </w:rPr>
        <w:t xml:space="preserve">for site response </w:t>
      </w:r>
      <w:r w:rsidR="004339F9">
        <w:rPr>
          <w:color w:val="0E101A"/>
          <w:lang w:val="en-US"/>
        </w:rPr>
        <w:t>analysis</w:t>
      </w:r>
      <w:r w:rsidRPr="00FE3382">
        <w:rPr>
          <w:strike/>
          <w:color w:val="0E101A"/>
          <w:lang w:val="en-US"/>
        </w:rPr>
        <w:t xml:space="preserve"> </w:t>
      </w:r>
      <w:r w:rsidRPr="005135A4">
        <w:rPr>
          <w:color w:val="0E101A"/>
          <w:lang w:val="en-US"/>
        </w:rPr>
        <w:t>The use of vibrating seismic source and land streamer receiver array offers an efficient and adaptable data acquisition system well suited for seismic reflection survey in the urban context (Pugin et al., 2013).</w:t>
      </w:r>
    </w:p>
    <w:p w14:paraId="439AD6DE" w14:textId="1A5E25C1" w:rsidR="004C7142" w:rsidRPr="005135A4" w:rsidRDefault="004C7142" w:rsidP="004C7142">
      <w:pPr>
        <w:pStyle w:val="NormalWeb"/>
        <w:spacing w:before="0" w:beforeAutospacing="0" w:after="0" w:afterAutospacing="0" w:line="360" w:lineRule="auto"/>
        <w:jc w:val="both"/>
        <w:rPr>
          <w:color w:val="0E101A"/>
          <w:lang w:val="en-US"/>
        </w:rPr>
      </w:pPr>
      <w:r w:rsidRPr="005135A4">
        <w:rPr>
          <w:color w:val="0E101A"/>
          <w:lang w:val="en-US"/>
        </w:rPr>
        <w:t xml:space="preserve">The study area is located in the Po </w:t>
      </w:r>
      <w:r w:rsidR="009520F8">
        <w:rPr>
          <w:color w:val="0E101A"/>
          <w:lang w:val="en-US"/>
        </w:rPr>
        <w:t>P</w:t>
      </w:r>
      <w:r w:rsidRPr="005135A4">
        <w:rPr>
          <w:color w:val="0E101A"/>
          <w:lang w:val="en-US"/>
        </w:rPr>
        <w:t xml:space="preserve">lain a very thick sedimentary basin </w:t>
      </w:r>
      <w:r w:rsidR="009520F8">
        <w:rPr>
          <w:color w:val="0E101A"/>
          <w:lang w:val="en-US"/>
        </w:rPr>
        <w:t xml:space="preserve">in Northern Italy </w:t>
      </w:r>
      <w:r w:rsidRPr="005135A4">
        <w:rPr>
          <w:color w:val="0E101A"/>
          <w:lang w:val="en-US"/>
        </w:rPr>
        <w:t xml:space="preserve">affected by moderate to strong </w:t>
      </w:r>
      <w:r w:rsidRPr="005135A4">
        <w:rPr>
          <w:lang w:val="en-US"/>
        </w:rPr>
        <w:t>seismicity (</w:t>
      </w:r>
      <w:proofErr w:type="spellStart"/>
      <w:r w:rsidRPr="005135A4">
        <w:rPr>
          <w:lang w:val="en-US"/>
        </w:rPr>
        <w:t>Boschi</w:t>
      </w:r>
      <w:proofErr w:type="spellEnd"/>
      <w:r w:rsidRPr="005135A4">
        <w:rPr>
          <w:lang w:val="en-US"/>
        </w:rPr>
        <w:t xml:space="preserve"> et al., </w:t>
      </w:r>
      <w:hyperlink r:id="rId10" w:anchor="tect20177-bib-0010" w:tgtFrame="_blank" w:history="1">
        <w:r w:rsidRPr="005135A4">
          <w:rPr>
            <w:rStyle w:val="Hyperlink"/>
            <w:color w:val="auto"/>
            <w:u w:val="none"/>
            <w:lang w:val="en-US"/>
          </w:rPr>
          <w:t>2000</w:t>
        </w:r>
      </w:hyperlink>
      <w:r w:rsidRPr="005135A4">
        <w:rPr>
          <w:lang w:val="en-US"/>
        </w:rPr>
        <w:t xml:space="preserve">; </w:t>
      </w:r>
      <w:proofErr w:type="spellStart"/>
      <w:r w:rsidRPr="005135A4">
        <w:rPr>
          <w:lang w:val="en-US"/>
        </w:rPr>
        <w:t>Guidoboni</w:t>
      </w:r>
      <w:proofErr w:type="spellEnd"/>
      <w:r w:rsidRPr="005135A4">
        <w:rPr>
          <w:lang w:val="en-US"/>
        </w:rPr>
        <w:t xml:space="preserve"> et al., </w:t>
      </w:r>
      <w:hyperlink r:id="rId11" w:anchor="tect20177-bib-0034" w:tgtFrame="_blank" w:history="1">
        <w:r w:rsidRPr="005135A4">
          <w:rPr>
            <w:rStyle w:val="Hyperlink"/>
            <w:color w:val="auto"/>
            <w:u w:val="none"/>
            <w:lang w:val="en-US"/>
          </w:rPr>
          <w:t>2007</w:t>
        </w:r>
      </w:hyperlink>
      <w:r w:rsidRPr="005135A4">
        <w:rPr>
          <w:lang w:val="en-US"/>
        </w:rPr>
        <w:t xml:space="preserve">; </w:t>
      </w:r>
      <w:proofErr w:type="spellStart"/>
      <w:r w:rsidRPr="005135A4">
        <w:rPr>
          <w:lang w:val="en-US"/>
        </w:rPr>
        <w:t>Rovida</w:t>
      </w:r>
      <w:proofErr w:type="spellEnd"/>
      <w:r w:rsidRPr="005135A4">
        <w:rPr>
          <w:lang w:val="en-US"/>
        </w:rPr>
        <w:t xml:space="preserve"> et al., </w:t>
      </w:r>
      <w:hyperlink r:id="rId12" w:anchor="tect20177-bib-0048" w:tgtFrame="_blank" w:history="1">
        <w:r w:rsidRPr="005135A4">
          <w:rPr>
            <w:rStyle w:val="Hyperlink"/>
            <w:color w:val="auto"/>
            <w:u w:val="none"/>
            <w:lang w:val="en-US"/>
          </w:rPr>
          <w:t>2011</w:t>
        </w:r>
      </w:hyperlink>
      <w:r w:rsidRPr="005135A4">
        <w:rPr>
          <w:lang w:val="en-US"/>
        </w:rPr>
        <w:t>). In this region, ground-</w:t>
      </w:r>
      <w:commentRangeStart w:id="3"/>
      <w:r w:rsidRPr="005135A4">
        <w:rPr>
          <w:lang w:val="en-US"/>
        </w:rPr>
        <w:t xml:space="preserve">motion </w:t>
      </w:r>
      <w:r w:rsidR="003A6D4F">
        <w:rPr>
          <w:lang w:val="en-US"/>
        </w:rPr>
        <w:t xml:space="preserve">empirical models </w:t>
      </w:r>
      <w:r w:rsidRPr="005135A4">
        <w:rPr>
          <w:lang w:val="en-US"/>
        </w:rPr>
        <w:t xml:space="preserve">underestimate seismic shaking </w:t>
      </w:r>
      <w:r w:rsidR="003A6D4F">
        <w:rPr>
          <w:lang w:val="en-US"/>
        </w:rPr>
        <w:t>in</w:t>
      </w:r>
      <w:r w:rsidRPr="005135A4">
        <w:rPr>
          <w:lang w:val="en-US"/>
        </w:rPr>
        <w:t xml:space="preserve"> the basin </w:t>
      </w:r>
      <w:commentRangeEnd w:id="3"/>
      <w:r w:rsidR="00310EEE">
        <w:rPr>
          <w:rStyle w:val="CommentReference"/>
        </w:rPr>
        <w:commentReference w:id="3"/>
      </w:r>
      <w:r w:rsidRPr="005135A4">
        <w:rPr>
          <w:lang w:val="en-US"/>
        </w:rPr>
        <w:t>(</w:t>
      </w:r>
      <w:proofErr w:type="spellStart"/>
      <w:r w:rsidRPr="005135A4">
        <w:rPr>
          <w:lang w:val="en-US"/>
        </w:rPr>
        <w:t>Bragato</w:t>
      </w:r>
      <w:proofErr w:type="spellEnd"/>
      <w:r w:rsidRPr="005135A4">
        <w:rPr>
          <w:lang w:val="en-US"/>
        </w:rPr>
        <w:t xml:space="preserve"> et al., 2011; Massa et al., 2012)</w:t>
      </w:r>
      <w:r w:rsidR="003A6D4F">
        <w:rPr>
          <w:lang w:val="en-US"/>
        </w:rPr>
        <w:t>.</w:t>
      </w:r>
      <w:r w:rsidRPr="005135A4">
        <w:rPr>
          <w:lang w:val="en-US"/>
        </w:rPr>
        <w:t xml:space="preserve">This observation indicates the relevant influence of the sedimentary </w:t>
      </w:r>
      <w:r w:rsidR="003A6D4F">
        <w:rPr>
          <w:lang w:val="en-US"/>
        </w:rPr>
        <w:lastRenderedPageBreak/>
        <w:t>cover</w:t>
      </w:r>
      <w:r w:rsidRPr="005135A4">
        <w:rPr>
          <w:lang w:val="en-US"/>
        </w:rPr>
        <w:t xml:space="preserve"> on the </w:t>
      </w:r>
      <w:r w:rsidRPr="005135A4">
        <w:rPr>
          <w:color w:val="0E101A"/>
          <w:lang w:val="en-US"/>
        </w:rPr>
        <w:t>seismic wavefield (Massa et al., 2012) and highlights the fundamental role of the basin structure in amplifying the ground motion. In such geological contexts, realistic models are needed to perform deterministic modelling able to</w:t>
      </w:r>
      <w:r w:rsidR="00F55F5A">
        <w:rPr>
          <w:color w:val="0E101A"/>
          <w:lang w:val="en-US"/>
        </w:rPr>
        <w:t xml:space="preserve"> accurately</w:t>
      </w:r>
      <w:r w:rsidRPr="005135A4">
        <w:rPr>
          <w:color w:val="0E101A"/>
          <w:lang w:val="en-US"/>
        </w:rPr>
        <w:t xml:space="preserve"> estimate the ground motion characteristics (</w:t>
      </w:r>
      <w:proofErr w:type="spellStart"/>
      <w:r w:rsidRPr="005135A4">
        <w:rPr>
          <w:color w:val="0E101A"/>
          <w:lang w:val="en-US"/>
        </w:rPr>
        <w:t>Vuan</w:t>
      </w:r>
      <w:proofErr w:type="spellEnd"/>
      <w:r w:rsidRPr="005135A4">
        <w:rPr>
          <w:color w:val="0E101A"/>
          <w:lang w:val="en-US"/>
        </w:rPr>
        <w:t xml:space="preserve"> et al., 2011; Molinari</w:t>
      </w:r>
      <w:r w:rsidR="002A6DA0" w:rsidRPr="005135A4">
        <w:rPr>
          <w:color w:val="0E101A"/>
          <w:lang w:val="en-US"/>
        </w:rPr>
        <w:t xml:space="preserve"> et al. 2015;</w:t>
      </w:r>
      <w:r w:rsidRPr="005135A4">
        <w:rPr>
          <w:color w:val="0E101A"/>
          <w:lang w:val="en-US"/>
        </w:rPr>
        <w:t xml:space="preserve"> </w:t>
      </w:r>
      <w:proofErr w:type="spellStart"/>
      <w:r w:rsidRPr="005135A4">
        <w:rPr>
          <w:color w:val="0E101A"/>
          <w:lang w:val="en-US"/>
        </w:rPr>
        <w:t>Paolucci</w:t>
      </w:r>
      <w:proofErr w:type="spellEnd"/>
      <w:r w:rsidR="002A6DA0" w:rsidRPr="005135A4">
        <w:rPr>
          <w:color w:val="0E101A"/>
          <w:lang w:val="en-US"/>
        </w:rPr>
        <w:t xml:space="preserve"> et al.</w:t>
      </w:r>
      <w:r w:rsidRPr="005135A4">
        <w:rPr>
          <w:color w:val="0E101A"/>
          <w:lang w:val="en-US"/>
        </w:rPr>
        <w:t xml:space="preserve"> 2015</w:t>
      </w:r>
      <w:r w:rsidR="002A6DA0" w:rsidRPr="005135A4">
        <w:rPr>
          <w:color w:val="0E101A"/>
          <w:lang w:val="en-US"/>
        </w:rPr>
        <w:t>;</w:t>
      </w:r>
      <w:r w:rsidRPr="005135A4">
        <w:rPr>
          <w:color w:val="0E101A"/>
          <w:lang w:val="en-US"/>
        </w:rPr>
        <w:t xml:space="preserve"> </w:t>
      </w:r>
      <w:proofErr w:type="spellStart"/>
      <w:r w:rsidRPr="005135A4">
        <w:rPr>
          <w:color w:val="0E101A"/>
          <w:lang w:val="en-US"/>
        </w:rPr>
        <w:t>Klin</w:t>
      </w:r>
      <w:proofErr w:type="spellEnd"/>
      <w:r w:rsidRPr="005135A4">
        <w:rPr>
          <w:color w:val="0E101A"/>
          <w:lang w:val="en-US"/>
        </w:rPr>
        <w:t>, 2019). Since</w:t>
      </w:r>
      <w:r w:rsidR="00F55F5A">
        <w:rPr>
          <w:color w:val="0E101A"/>
          <w:lang w:val="en-US"/>
        </w:rPr>
        <w:t xml:space="preserve"> the</w:t>
      </w:r>
      <w:r w:rsidRPr="005135A4">
        <w:rPr>
          <w:color w:val="0E101A"/>
          <w:lang w:val="en-US"/>
        </w:rPr>
        <w:t xml:space="preserve"> 1950’</w:t>
      </w:r>
      <w:r w:rsidR="00F55F5A">
        <w:rPr>
          <w:color w:val="0E101A"/>
          <w:lang w:val="en-US"/>
        </w:rPr>
        <w:t>s,</w:t>
      </w:r>
      <w:r w:rsidRPr="005135A4">
        <w:rPr>
          <w:color w:val="0E101A"/>
          <w:lang w:val="en-US"/>
        </w:rPr>
        <w:t xml:space="preserve"> this area was interested in an extensive exploration by means of seismic reflection surveys and drillings for hydrocarbon research (</w:t>
      </w:r>
      <w:proofErr w:type="spellStart"/>
      <w:r w:rsidRPr="005135A4">
        <w:rPr>
          <w:color w:val="0E101A"/>
          <w:lang w:val="en-US"/>
        </w:rPr>
        <w:t>Bertello</w:t>
      </w:r>
      <w:proofErr w:type="spellEnd"/>
      <w:r w:rsidRPr="005135A4">
        <w:rPr>
          <w:color w:val="0E101A"/>
          <w:lang w:val="en-US"/>
        </w:rPr>
        <w:t xml:space="preserve"> et al., 2010). These prospecting activities allowed to improve the knowledge of the Po Plain basin mainly concerning the geometry of the geological formation and the relative P-wave velocities. As a consequence of the well-recognized importance of S-wave velocity contrasts for site response assessment, </w:t>
      </w:r>
      <w:proofErr w:type="spellStart"/>
      <w:r w:rsidRPr="005135A4">
        <w:rPr>
          <w:color w:val="0E101A"/>
          <w:lang w:val="en-US"/>
        </w:rPr>
        <w:t>Mascandola</w:t>
      </w:r>
      <w:proofErr w:type="spellEnd"/>
      <w:r w:rsidRPr="005135A4">
        <w:rPr>
          <w:color w:val="0E101A"/>
          <w:lang w:val="en-US"/>
        </w:rPr>
        <w:t xml:space="preserve"> et al. (2019) proposed the mapping of the seismic bedrock in the Po Plain obtained by passive seismic surveys.</w:t>
      </w:r>
    </w:p>
    <w:p w14:paraId="2631E8C7" w14:textId="1BA967D8" w:rsidR="004C7142" w:rsidRPr="005135A4" w:rsidRDefault="004C7142" w:rsidP="004C7142">
      <w:pPr>
        <w:pStyle w:val="NormalWeb"/>
        <w:spacing w:before="0" w:beforeAutospacing="0" w:after="0" w:afterAutospacing="0" w:line="360" w:lineRule="auto"/>
        <w:jc w:val="both"/>
        <w:rPr>
          <w:color w:val="0E101A"/>
          <w:lang w:val="en-US"/>
        </w:rPr>
      </w:pPr>
      <w:r w:rsidRPr="005135A4">
        <w:rPr>
          <w:color w:val="0E101A"/>
          <w:lang w:val="en-US"/>
        </w:rPr>
        <w:t xml:space="preserve">In this study, we present the results obtained from a combined SH- and P-wave seismic reflection survey conducted in the </w:t>
      </w:r>
      <w:r w:rsidR="00F55F5A">
        <w:rPr>
          <w:color w:val="0E101A"/>
          <w:lang w:val="en-US"/>
        </w:rPr>
        <w:t xml:space="preserve">area of </w:t>
      </w:r>
      <w:proofErr w:type="spellStart"/>
      <w:r w:rsidRPr="005135A4">
        <w:rPr>
          <w:color w:val="0E101A"/>
          <w:lang w:val="en-US"/>
        </w:rPr>
        <w:t>Cavezzo</w:t>
      </w:r>
      <w:proofErr w:type="spellEnd"/>
      <w:r w:rsidRPr="005135A4">
        <w:rPr>
          <w:color w:val="0E101A"/>
          <w:lang w:val="en-US"/>
        </w:rPr>
        <w:t xml:space="preserve"> municipality in the frame</w:t>
      </w:r>
      <w:r w:rsidR="00F55F5A">
        <w:rPr>
          <w:color w:val="0E101A"/>
          <w:lang w:val="en-US"/>
        </w:rPr>
        <w:t>work</w:t>
      </w:r>
      <w:r w:rsidRPr="005135A4">
        <w:rPr>
          <w:color w:val="0E101A"/>
          <w:lang w:val="en-US"/>
        </w:rPr>
        <w:t xml:space="preserve"> of a seismic </w:t>
      </w:r>
      <w:proofErr w:type="spellStart"/>
      <w:r w:rsidRPr="005135A4">
        <w:rPr>
          <w:color w:val="0E101A"/>
          <w:lang w:val="en-US"/>
        </w:rPr>
        <w:t>microzonation</w:t>
      </w:r>
      <w:proofErr w:type="spellEnd"/>
      <w:r w:rsidRPr="005135A4">
        <w:rPr>
          <w:color w:val="0E101A"/>
          <w:lang w:val="en-US"/>
        </w:rPr>
        <w:t xml:space="preserve"> study (</w:t>
      </w:r>
      <w:proofErr w:type="spellStart"/>
      <w:r w:rsidRPr="005135A4">
        <w:rPr>
          <w:color w:val="0E101A"/>
          <w:lang w:val="en-US"/>
        </w:rPr>
        <w:t>Petronio</w:t>
      </w:r>
      <w:proofErr w:type="spellEnd"/>
      <w:r w:rsidR="002A6DA0" w:rsidRPr="005135A4">
        <w:rPr>
          <w:color w:val="0E101A"/>
          <w:lang w:val="en-US"/>
        </w:rPr>
        <w:t xml:space="preserve"> et al.</w:t>
      </w:r>
      <w:r w:rsidRPr="005135A4">
        <w:rPr>
          <w:color w:val="0E101A"/>
          <w:lang w:val="en-US"/>
        </w:rPr>
        <w:t xml:space="preserve"> 2018, </w:t>
      </w:r>
      <w:r w:rsidR="00EC4571" w:rsidRPr="005135A4">
        <w:rPr>
          <w:color w:val="0E101A"/>
          <w:lang w:val="en-US"/>
        </w:rPr>
        <w:t>Lai</w:t>
      </w:r>
      <w:r w:rsidRPr="005135A4">
        <w:rPr>
          <w:color w:val="0E101A"/>
          <w:lang w:val="en-US"/>
        </w:rPr>
        <w:t xml:space="preserve"> et al. 2020). The main goals of this work are: 1) to </w:t>
      </w:r>
      <w:r w:rsidR="00F55F5A">
        <w:rPr>
          <w:color w:val="0E101A"/>
          <w:lang w:val="en-US"/>
        </w:rPr>
        <w:t xml:space="preserve">assess </w:t>
      </w:r>
      <w:r w:rsidRPr="005135A4">
        <w:rPr>
          <w:color w:val="0E101A"/>
          <w:lang w:val="en-US"/>
        </w:rPr>
        <w:t xml:space="preserve">the applicability of the seismic reflection method for </w:t>
      </w:r>
      <w:r w:rsidR="00F55F5A">
        <w:rPr>
          <w:color w:val="0E101A"/>
          <w:lang w:val="en-US"/>
        </w:rPr>
        <w:t xml:space="preserve">studies of </w:t>
      </w:r>
      <w:r w:rsidRPr="005135A4">
        <w:rPr>
          <w:color w:val="0E101A"/>
          <w:lang w:val="en-US"/>
        </w:rPr>
        <w:t xml:space="preserve">site response in a deep sedimentary basin, 2) to image </w:t>
      </w:r>
      <w:r w:rsidR="00F55F5A">
        <w:rPr>
          <w:color w:val="0E101A"/>
          <w:lang w:val="en-US"/>
        </w:rPr>
        <w:t xml:space="preserve">the </w:t>
      </w:r>
      <w:r w:rsidRPr="005135A4">
        <w:rPr>
          <w:color w:val="0E101A"/>
          <w:lang w:val="en-US"/>
        </w:rPr>
        <w:t>sedimentary sequence and identify the possible main seismic impedance contrasts and 3) to measure S- and P-wave velocities for a reliable local geological model.</w:t>
      </w:r>
    </w:p>
    <w:p w14:paraId="63BBE3DF" w14:textId="7EEE281E" w:rsidR="004C7142" w:rsidRPr="005135A4" w:rsidRDefault="004C7142" w:rsidP="004C7142">
      <w:pPr>
        <w:pStyle w:val="NormalWeb"/>
        <w:spacing w:before="0" w:beforeAutospacing="0" w:after="0" w:afterAutospacing="0" w:line="360" w:lineRule="auto"/>
        <w:jc w:val="both"/>
        <w:rPr>
          <w:color w:val="0E101A"/>
          <w:lang w:val="en-US"/>
        </w:rPr>
      </w:pPr>
      <w:r w:rsidRPr="005135A4">
        <w:rPr>
          <w:color w:val="0E101A"/>
          <w:lang w:val="en-US"/>
        </w:rPr>
        <w:t xml:space="preserve">The paper is organized as follows. After a brief description of the geological context, the methods part illustrates the seismic reflection survey data acquisition and processing. Then, </w:t>
      </w:r>
      <w:r w:rsidR="00650CEB" w:rsidRPr="005135A4">
        <w:rPr>
          <w:color w:val="0E101A"/>
          <w:lang w:val="en-US"/>
        </w:rPr>
        <w:t xml:space="preserve">shear and compressional </w:t>
      </w:r>
      <w:r w:rsidRPr="005135A4">
        <w:rPr>
          <w:color w:val="0E101A"/>
          <w:lang w:val="en-US"/>
        </w:rPr>
        <w:t>data were interpreted and compared in term of resolution and penetration</w:t>
      </w:r>
      <w:r w:rsidR="002206C0">
        <w:rPr>
          <w:color w:val="0E101A"/>
          <w:lang w:val="en-US"/>
        </w:rPr>
        <w:t xml:space="preserve"> depth</w:t>
      </w:r>
      <w:r w:rsidRPr="005135A4">
        <w:rPr>
          <w:color w:val="0E101A"/>
          <w:lang w:val="en-US"/>
        </w:rPr>
        <w:t xml:space="preserve">. Finally, the models for </w:t>
      </w:r>
      <w:r w:rsidR="00650CEB" w:rsidRPr="005135A4">
        <w:rPr>
          <w:color w:val="0E101A"/>
          <w:lang w:val="en-US"/>
        </w:rPr>
        <w:t xml:space="preserve">S- and P-wave </w:t>
      </w:r>
      <w:r w:rsidRPr="005135A4">
        <w:rPr>
          <w:color w:val="0E101A"/>
          <w:lang w:val="en-US"/>
        </w:rPr>
        <w:t>velocities are presented and discussed.</w:t>
      </w:r>
    </w:p>
    <w:p w14:paraId="12CE98B6" w14:textId="77777777" w:rsidR="004C7142" w:rsidRPr="005135A4" w:rsidRDefault="004C7142" w:rsidP="005A3701">
      <w:pPr>
        <w:autoSpaceDE w:val="0"/>
        <w:autoSpaceDN w:val="0"/>
        <w:adjustRightInd w:val="0"/>
        <w:spacing w:line="360" w:lineRule="auto"/>
        <w:jc w:val="both"/>
        <w:rPr>
          <w:rFonts w:eastAsiaTheme="minorHAnsi"/>
          <w:lang w:val="en-US" w:eastAsia="en-US"/>
        </w:rPr>
      </w:pPr>
    </w:p>
    <w:bookmarkEnd w:id="2"/>
    <w:p w14:paraId="48C664AC" w14:textId="0B60729A" w:rsidR="00EE28CD" w:rsidRPr="005135A4" w:rsidRDefault="00EE28CD" w:rsidP="00EE28CD">
      <w:pPr>
        <w:spacing w:line="360" w:lineRule="auto"/>
        <w:jc w:val="both"/>
        <w:rPr>
          <w:lang w:val="en-GB"/>
        </w:rPr>
      </w:pPr>
      <w:r w:rsidRPr="005135A4">
        <w:rPr>
          <w:b/>
          <w:lang w:val="en-GB"/>
        </w:rPr>
        <w:t xml:space="preserve">2 - </w:t>
      </w:r>
      <w:r w:rsidRPr="005135A4">
        <w:rPr>
          <w:b/>
          <w:caps/>
          <w:lang w:val="en-GB"/>
        </w:rPr>
        <w:t xml:space="preserve">Geological </w:t>
      </w:r>
      <w:r w:rsidR="002206C0">
        <w:rPr>
          <w:b/>
          <w:caps/>
          <w:lang w:val="en-GB"/>
        </w:rPr>
        <w:t xml:space="preserve">AND TECTONIC </w:t>
      </w:r>
      <w:r w:rsidRPr="005135A4">
        <w:rPr>
          <w:b/>
          <w:caps/>
          <w:lang w:val="en-GB"/>
        </w:rPr>
        <w:t>setting</w:t>
      </w:r>
    </w:p>
    <w:p w14:paraId="26C62C9B" w14:textId="742E9C14" w:rsidR="00EE28CD" w:rsidRPr="005135A4" w:rsidRDefault="00EE28CD" w:rsidP="00EE28CD">
      <w:pPr>
        <w:spacing w:line="360" w:lineRule="auto"/>
        <w:jc w:val="both"/>
        <w:rPr>
          <w:b/>
          <w:lang w:val="en-US"/>
        </w:rPr>
      </w:pPr>
      <w:r w:rsidRPr="005135A4">
        <w:rPr>
          <w:lang w:val="en-US"/>
        </w:rPr>
        <w:t xml:space="preserve">The study area is located at </w:t>
      </w:r>
      <w:proofErr w:type="spellStart"/>
      <w:r w:rsidRPr="005135A4">
        <w:rPr>
          <w:lang w:val="en-US"/>
        </w:rPr>
        <w:t>Cavezzo</w:t>
      </w:r>
      <w:proofErr w:type="spellEnd"/>
      <w:r w:rsidRPr="005135A4">
        <w:rPr>
          <w:lang w:val="en-US"/>
        </w:rPr>
        <w:t xml:space="preserve"> (Emilia-Romagna, Northern Italy) in the Po </w:t>
      </w:r>
      <w:r w:rsidR="00415684">
        <w:rPr>
          <w:lang w:val="en-US"/>
        </w:rPr>
        <w:t>P</w:t>
      </w:r>
      <w:r w:rsidRPr="005135A4">
        <w:rPr>
          <w:lang w:val="en-US"/>
        </w:rPr>
        <w:t>lain, corresponding to the deep foreland basin of the Northern Apennines</w:t>
      </w:r>
      <w:r w:rsidR="00932ECE" w:rsidRPr="005135A4">
        <w:rPr>
          <w:lang w:val="en-US"/>
        </w:rPr>
        <w:t xml:space="preserve"> (</w:t>
      </w:r>
      <w:r w:rsidR="00932ECE" w:rsidRPr="005135A4">
        <w:rPr>
          <w:b/>
          <w:lang w:val="en-US"/>
        </w:rPr>
        <w:t>Figure 1</w:t>
      </w:r>
      <w:r w:rsidR="00932ECE" w:rsidRPr="005135A4">
        <w:rPr>
          <w:lang w:val="en-US"/>
        </w:rPr>
        <w:t>)</w:t>
      </w:r>
      <w:r w:rsidRPr="005135A4">
        <w:rPr>
          <w:lang w:val="en-US"/>
        </w:rPr>
        <w:t xml:space="preserve">. The basin hosts a thick succession of </w:t>
      </w:r>
      <w:proofErr w:type="spellStart"/>
      <w:r w:rsidRPr="005135A4">
        <w:rPr>
          <w:lang w:val="en-US"/>
        </w:rPr>
        <w:t>Pli</w:t>
      </w:r>
      <w:r w:rsidR="00FA5A47">
        <w:rPr>
          <w:lang w:val="en-US"/>
        </w:rPr>
        <w:t>o</w:t>
      </w:r>
      <w:proofErr w:type="spellEnd"/>
      <w:r w:rsidR="00415684">
        <w:rPr>
          <w:lang w:val="en-US"/>
        </w:rPr>
        <w:t xml:space="preserve">-Quaternary </w:t>
      </w:r>
      <w:r w:rsidRPr="005135A4">
        <w:rPr>
          <w:lang w:val="en-US"/>
        </w:rPr>
        <w:t xml:space="preserve">sediments, deposited, since the middle Pleistocene, </w:t>
      </w:r>
      <w:r w:rsidR="00415684">
        <w:rPr>
          <w:lang w:val="en-US"/>
        </w:rPr>
        <w:t xml:space="preserve">into alluvial plain environments </w:t>
      </w:r>
      <w:r w:rsidRPr="005135A4">
        <w:rPr>
          <w:lang w:val="en-US"/>
        </w:rPr>
        <w:t>by the Po River and its tributaries (</w:t>
      </w:r>
      <w:proofErr w:type="spellStart"/>
      <w:r w:rsidRPr="005135A4">
        <w:rPr>
          <w:lang w:val="en-US"/>
        </w:rPr>
        <w:t>Bresciani</w:t>
      </w:r>
      <w:proofErr w:type="spellEnd"/>
      <w:r w:rsidRPr="005135A4">
        <w:rPr>
          <w:lang w:val="en-US"/>
        </w:rPr>
        <w:t xml:space="preserve"> and </w:t>
      </w:r>
      <w:proofErr w:type="spellStart"/>
      <w:r w:rsidRPr="005135A4">
        <w:rPr>
          <w:lang w:val="en-US"/>
        </w:rPr>
        <w:t>Perotti</w:t>
      </w:r>
      <w:proofErr w:type="spellEnd"/>
      <w:r w:rsidR="006D34F1" w:rsidRPr="005135A4">
        <w:rPr>
          <w:lang w:val="en-US"/>
        </w:rPr>
        <w:t>,</w:t>
      </w:r>
      <w:r w:rsidR="002A6DA0" w:rsidRPr="005135A4">
        <w:rPr>
          <w:lang w:val="en-US"/>
        </w:rPr>
        <w:t xml:space="preserve"> </w:t>
      </w:r>
      <w:r w:rsidRPr="005135A4">
        <w:rPr>
          <w:lang w:val="en-US"/>
        </w:rPr>
        <w:t>2014). The subsurface geology is marked by blind thrust and ramp anticline struct</w:t>
      </w:r>
      <w:r w:rsidR="00415684">
        <w:rPr>
          <w:lang w:val="en-US"/>
        </w:rPr>
        <w:t xml:space="preserve">ures of the Northern Apennines </w:t>
      </w:r>
      <w:r w:rsidRPr="005135A4">
        <w:rPr>
          <w:lang w:val="en-US"/>
        </w:rPr>
        <w:t>(</w:t>
      </w:r>
      <w:proofErr w:type="spellStart"/>
      <w:r w:rsidRPr="005135A4">
        <w:rPr>
          <w:lang w:val="en-US"/>
        </w:rPr>
        <w:t>Pieri</w:t>
      </w:r>
      <w:proofErr w:type="spellEnd"/>
      <w:r w:rsidRPr="005135A4">
        <w:rPr>
          <w:lang w:val="en-US"/>
        </w:rPr>
        <w:t xml:space="preserve"> and </w:t>
      </w:r>
      <w:proofErr w:type="spellStart"/>
      <w:r w:rsidRPr="005135A4">
        <w:rPr>
          <w:lang w:val="en-US"/>
        </w:rPr>
        <w:t>Groppi</w:t>
      </w:r>
      <w:proofErr w:type="spellEnd"/>
      <w:r w:rsidR="006D34F1" w:rsidRPr="005135A4">
        <w:rPr>
          <w:lang w:val="en-US"/>
        </w:rPr>
        <w:t xml:space="preserve"> 1981;</w:t>
      </w:r>
      <w:r w:rsidRPr="005135A4">
        <w:rPr>
          <w:lang w:val="en-US"/>
        </w:rPr>
        <w:t xml:space="preserve"> </w:t>
      </w:r>
      <w:proofErr w:type="spellStart"/>
      <w:r w:rsidRPr="005135A4">
        <w:rPr>
          <w:lang w:val="en-US"/>
        </w:rPr>
        <w:t>Boccaletti</w:t>
      </w:r>
      <w:proofErr w:type="spellEnd"/>
      <w:r w:rsidRPr="005135A4">
        <w:rPr>
          <w:lang w:val="en-US"/>
        </w:rPr>
        <w:t xml:space="preserve"> </w:t>
      </w:r>
      <w:r w:rsidR="002A6DA0" w:rsidRPr="005135A4">
        <w:rPr>
          <w:lang w:val="en-US"/>
        </w:rPr>
        <w:t xml:space="preserve">and </w:t>
      </w:r>
      <w:proofErr w:type="spellStart"/>
      <w:r w:rsidR="002A6DA0" w:rsidRPr="005135A4">
        <w:rPr>
          <w:lang w:val="en-US"/>
        </w:rPr>
        <w:t>Martelli</w:t>
      </w:r>
      <w:proofErr w:type="spellEnd"/>
      <w:r w:rsidR="006D34F1" w:rsidRPr="005135A4">
        <w:rPr>
          <w:lang w:val="en-US"/>
        </w:rPr>
        <w:t>, 2004;</w:t>
      </w:r>
      <w:r w:rsidRPr="005135A4">
        <w:rPr>
          <w:lang w:val="en-US"/>
        </w:rPr>
        <w:t xml:space="preserve"> </w:t>
      </w:r>
      <w:proofErr w:type="spellStart"/>
      <w:r w:rsidRPr="005135A4">
        <w:rPr>
          <w:lang w:val="en-US"/>
        </w:rPr>
        <w:t>Toscani</w:t>
      </w:r>
      <w:proofErr w:type="spellEnd"/>
      <w:r w:rsidRPr="005135A4">
        <w:rPr>
          <w:lang w:val="en-US"/>
        </w:rPr>
        <w:t xml:space="preserve"> et al. 2009). The tectonic structures, developed through late Neogene and Quaternary times in the foredeep basin area, are responsible for the intense seismic activity of 2012, characterized by two main events (Mw = 6.1 and 5.9; e.g. </w:t>
      </w:r>
      <w:proofErr w:type="spellStart"/>
      <w:r w:rsidRPr="005135A4">
        <w:rPr>
          <w:lang w:val="en-US"/>
        </w:rPr>
        <w:t>Pondrelli</w:t>
      </w:r>
      <w:proofErr w:type="spellEnd"/>
      <w:r w:rsidRPr="005135A4">
        <w:rPr>
          <w:lang w:val="en-US"/>
        </w:rPr>
        <w:t xml:space="preserve"> et al.</w:t>
      </w:r>
      <w:r w:rsidR="006D34F1" w:rsidRPr="005135A4">
        <w:rPr>
          <w:lang w:val="en-US"/>
        </w:rPr>
        <w:t>,</w:t>
      </w:r>
      <w:r w:rsidRPr="005135A4">
        <w:rPr>
          <w:lang w:val="en-US"/>
        </w:rPr>
        <w:t xml:space="preserve"> 2012), and </w:t>
      </w:r>
      <w:r w:rsidR="00415684">
        <w:rPr>
          <w:lang w:val="en-US"/>
        </w:rPr>
        <w:t xml:space="preserve">by </w:t>
      </w:r>
      <w:r w:rsidRPr="005135A4">
        <w:rPr>
          <w:lang w:val="en-US"/>
        </w:rPr>
        <w:t xml:space="preserve">a prolonged sequence of aftershock (e.g. </w:t>
      </w:r>
      <w:proofErr w:type="spellStart"/>
      <w:r w:rsidRPr="005135A4">
        <w:rPr>
          <w:lang w:val="en-US"/>
        </w:rPr>
        <w:t>Saraò</w:t>
      </w:r>
      <w:proofErr w:type="spellEnd"/>
      <w:r w:rsidRPr="005135A4">
        <w:rPr>
          <w:lang w:val="en-US"/>
        </w:rPr>
        <w:t xml:space="preserve"> and </w:t>
      </w:r>
      <w:proofErr w:type="spellStart"/>
      <w:r w:rsidRPr="005135A4">
        <w:rPr>
          <w:lang w:val="en-US"/>
        </w:rPr>
        <w:t>Peruzza</w:t>
      </w:r>
      <w:proofErr w:type="spellEnd"/>
      <w:r w:rsidR="006D34F1" w:rsidRPr="005135A4">
        <w:rPr>
          <w:lang w:val="en-US"/>
        </w:rPr>
        <w:t>,</w:t>
      </w:r>
      <w:r w:rsidRPr="005135A4">
        <w:rPr>
          <w:lang w:val="en-US"/>
        </w:rPr>
        <w:t xml:space="preserve"> 2012; </w:t>
      </w:r>
      <w:proofErr w:type="spellStart"/>
      <w:r w:rsidRPr="005135A4">
        <w:rPr>
          <w:lang w:val="en-US"/>
        </w:rPr>
        <w:t>Scognamiglio</w:t>
      </w:r>
      <w:proofErr w:type="spellEnd"/>
      <w:r w:rsidRPr="005135A4">
        <w:rPr>
          <w:lang w:val="en-US"/>
        </w:rPr>
        <w:t xml:space="preserve"> et al.</w:t>
      </w:r>
      <w:r w:rsidR="006D34F1" w:rsidRPr="005135A4">
        <w:rPr>
          <w:lang w:val="en-US"/>
        </w:rPr>
        <w:t>,</w:t>
      </w:r>
      <w:r w:rsidRPr="005135A4">
        <w:rPr>
          <w:lang w:val="en-US"/>
        </w:rPr>
        <w:t xml:space="preserve"> 2012). The tectonic deformation super</w:t>
      </w:r>
      <w:r w:rsidR="00D05F7F">
        <w:rPr>
          <w:lang w:val="en-US"/>
        </w:rPr>
        <w:t>im</w:t>
      </w:r>
      <w:r w:rsidRPr="005135A4">
        <w:rPr>
          <w:lang w:val="en-US"/>
        </w:rPr>
        <w:t>posed to the regional subsidence induced maximum subsidence rates in the synclinal areas and minimum values in correspondence of the top of the buried anticlines (</w:t>
      </w:r>
      <w:proofErr w:type="spellStart"/>
      <w:r w:rsidRPr="005135A4">
        <w:rPr>
          <w:lang w:val="en-US"/>
        </w:rPr>
        <w:t>Ghielmi</w:t>
      </w:r>
      <w:proofErr w:type="spellEnd"/>
      <w:r w:rsidR="006D34F1" w:rsidRPr="005135A4">
        <w:rPr>
          <w:lang w:val="en-US"/>
        </w:rPr>
        <w:t xml:space="preserve"> et al. 2013;</w:t>
      </w:r>
      <w:r w:rsidRPr="005135A4">
        <w:rPr>
          <w:lang w:val="en-US"/>
        </w:rPr>
        <w:t xml:space="preserve"> </w:t>
      </w:r>
      <w:proofErr w:type="spellStart"/>
      <w:r w:rsidRPr="005135A4">
        <w:rPr>
          <w:lang w:val="en-US"/>
        </w:rPr>
        <w:t>Vannoli</w:t>
      </w:r>
      <w:proofErr w:type="spellEnd"/>
      <w:r w:rsidRPr="005135A4">
        <w:rPr>
          <w:lang w:val="en-US"/>
        </w:rPr>
        <w:t xml:space="preserve"> et al. 2015</w:t>
      </w:r>
      <w:r w:rsidR="00D05F7F">
        <w:rPr>
          <w:lang w:val="en-US"/>
        </w:rPr>
        <w:t>;</w:t>
      </w:r>
      <w:r w:rsidR="00415684">
        <w:rPr>
          <w:lang w:val="en-US"/>
        </w:rPr>
        <w:t xml:space="preserve"> Stefani et al., 2018</w:t>
      </w:r>
      <w:r w:rsidRPr="005135A4">
        <w:rPr>
          <w:lang w:val="en-US"/>
        </w:rPr>
        <w:t xml:space="preserve">). The different subsidence rates </w:t>
      </w:r>
      <w:r w:rsidRPr="005135A4">
        <w:rPr>
          <w:lang w:val="en-US"/>
        </w:rPr>
        <w:lastRenderedPageBreak/>
        <w:t>determined significative lateral variations of depositional facies, thickness, and petrophysical properties (</w:t>
      </w:r>
      <w:r w:rsidRPr="005135A4">
        <w:rPr>
          <w:b/>
          <w:lang w:val="en-US"/>
        </w:rPr>
        <w:t>Figure 2</w:t>
      </w:r>
      <w:r w:rsidRPr="005135A4">
        <w:rPr>
          <w:lang w:val="en-US"/>
        </w:rPr>
        <w:t xml:space="preserve">). The effect of the Quaternary glacio-eustatic </w:t>
      </w:r>
      <w:r w:rsidRPr="005135A4">
        <w:t>ﬂ</w:t>
      </w:r>
      <w:proofErr w:type="spellStart"/>
      <w:r w:rsidRPr="005135A4">
        <w:rPr>
          <w:lang w:val="en-US"/>
        </w:rPr>
        <w:t>uctuations</w:t>
      </w:r>
      <w:proofErr w:type="spellEnd"/>
      <w:r w:rsidRPr="005135A4">
        <w:rPr>
          <w:lang w:val="en-US"/>
        </w:rPr>
        <w:t xml:space="preserve">, combined with fault-fold deformation pulses, generated a series of discordance boundaries, which were used as marker levels to subdivide the sedimentary successions into </w:t>
      </w:r>
      <w:proofErr w:type="spellStart"/>
      <w:r w:rsidRPr="005135A4">
        <w:rPr>
          <w:lang w:val="en-US"/>
        </w:rPr>
        <w:t>allostratigraphic</w:t>
      </w:r>
      <w:proofErr w:type="spellEnd"/>
      <w:r w:rsidRPr="005135A4">
        <w:rPr>
          <w:lang w:val="en-US"/>
        </w:rPr>
        <w:t xml:space="preserve"> units at the regional scale (</w:t>
      </w:r>
      <w:proofErr w:type="spellStart"/>
      <w:r w:rsidRPr="005135A4">
        <w:rPr>
          <w:lang w:val="en-US"/>
        </w:rPr>
        <w:t>Regione</w:t>
      </w:r>
      <w:proofErr w:type="spellEnd"/>
      <w:r w:rsidR="0021414D" w:rsidRPr="005135A4">
        <w:rPr>
          <w:lang w:val="en-US"/>
        </w:rPr>
        <w:t xml:space="preserve"> </w:t>
      </w:r>
      <w:r w:rsidRPr="005135A4">
        <w:rPr>
          <w:lang w:val="en-US"/>
        </w:rPr>
        <w:t>Emilia-Romagna and ENI/AGIP, 1998).</w:t>
      </w:r>
      <w:r w:rsidR="00E51485" w:rsidRPr="005135A4">
        <w:rPr>
          <w:lang w:val="en-US"/>
        </w:rPr>
        <w:t xml:space="preserve"> </w:t>
      </w:r>
      <w:r w:rsidRPr="005135A4">
        <w:rPr>
          <w:lang w:val="en-US"/>
        </w:rPr>
        <w:t xml:space="preserve">An unconformity associated with a structural reorganization episode of the Apennine external folds divides two main </w:t>
      </w:r>
      <w:proofErr w:type="spellStart"/>
      <w:r w:rsidRPr="005135A4">
        <w:rPr>
          <w:lang w:val="en-US"/>
        </w:rPr>
        <w:t>allostratigraphic</w:t>
      </w:r>
      <w:proofErr w:type="spellEnd"/>
      <w:r w:rsidRPr="005135A4">
        <w:rPr>
          <w:lang w:val="en-US"/>
        </w:rPr>
        <w:t xml:space="preserve"> units: the Lower Emiliano-Romagnolo </w:t>
      </w:r>
      <w:proofErr w:type="spellStart"/>
      <w:r w:rsidRPr="005135A4">
        <w:rPr>
          <w:lang w:val="en-US"/>
        </w:rPr>
        <w:t>Synthem</w:t>
      </w:r>
      <w:proofErr w:type="spellEnd"/>
      <w:r w:rsidRPr="005135A4">
        <w:rPr>
          <w:lang w:val="en-US"/>
        </w:rPr>
        <w:t xml:space="preserve"> (AEI) and the Upper Emiliano-Romagnolo </w:t>
      </w:r>
      <w:proofErr w:type="spellStart"/>
      <w:r w:rsidRPr="005135A4">
        <w:rPr>
          <w:lang w:val="en-US"/>
        </w:rPr>
        <w:t>Synthem</w:t>
      </w:r>
      <w:proofErr w:type="spellEnd"/>
      <w:r w:rsidRPr="005135A4">
        <w:rPr>
          <w:lang w:val="en-US"/>
        </w:rPr>
        <w:t xml:space="preserve"> (AES). These units are further subdivided into </w:t>
      </w:r>
      <w:proofErr w:type="spellStart"/>
      <w:r w:rsidRPr="005135A4">
        <w:rPr>
          <w:lang w:val="en-US"/>
        </w:rPr>
        <w:t>subsynthems</w:t>
      </w:r>
      <w:proofErr w:type="spellEnd"/>
      <w:r w:rsidRPr="005135A4">
        <w:rPr>
          <w:lang w:val="en-US"/>
        </w:rPr>
        <w:t xml:space="preserve">, with an average thickness of about 30-40 m, identified by boundaries produced by climate and glacio-eustacy </w:t>
      </w:r>
      <w:r w:rsidRPr="005135A4">
        <w:t>ﬂ</w:t>
      </w:r>
      <w:proofErr w:type="spellStart"/>
      <w:r w:rsidRPr="005135A4">
        <w:rPr>
          <w:lang w:val="en-US"/>
        </w:rPr>
        <w:t>uctuations</w:t>
      </w:r>
      <w:proofErr w:type="spellEnd"/>
      <w:r w:rsidRPr="005135A4">
        <w:rPr>
          <w:lang w:val="en-US"/>
        </w:rPr>
        <w:t xml:space="preserve"> (</w:t>
      </w:r>
      <w:r w:rsidRPr="005135A4">
        <w:rPr>
          <w:b/>
          <w:lang w:val="en-US"/>
        </w:rPr>
        <w:t>Figure 2</w:t>
      </w:r>
      <w:r w:rsidRPr="005135A4">
        <w:rPr>
          <w:lang w:val="en-US"/>
        </w:rPr>
        <w:t xml:space="preserve">). The transgressive </w:t>
      </w:r>
      <w:r w:rsidR="00DE3748">
        <w:rPr>
          <w:lang w:val="en-US"/>
        </w:rPr>
        <w:t>surfaces</w:t>
      </w:r>
      <w:r w:rsidRPr="005135A4">
        <w:rPr>
          <w:lang w:val="en-US"/>
        </w:rPr>
        <w:t xml:space="preserve"> induced by the deglaciation sea rises have been chosen as </w:t>
      </w:r>
      <w:proofErr w:type="spellStart"/>
      <w:r w:rsidRPr="005135A4">
        <w:rPr>
          <w:lang w:val="en-US"/>
        </w:rPr>
        <w:t>subsynthem</w:t>
      </w:r>
      <w:proofErr w:type="spellEnd"/>
      <w:r w:rsidRPr="005135A4">
        <w:rPr>
          <w:lang w:val="en-US"/>
        </w:rPr>
        <w:t xml:space="preserve"> boundaries corresponding to the deactivation of the </w:t>
      </w:r>
      <w:proofErr w:type="spellStart"/>
      <w:r w:rsidRPr="005135A4">
        <w:rPr>
          <w:lang w:val="en-US"/>
        </w:rPr>
        <w:t>synglacial</w:t>
      </w:r>
      <w:proofErr w:type="spellEnd"/>
      <w:r w:rsidRPr="005135A4">
        <w:rPr>
          <w:lang w:val="en-US"/>
        </w:rPr>
        <w:t xml:space="preserve"> coarse-grained sedimentation into middle alluvial-plain environments. The ongoing transgressive-regressive depositional cycle is ascribed to the Ravenna </w:t>
      </w:r>
      <w:proofErr w:type="spellStart"/>
      <w:r w:rsidRPr="005135A4">
        <w:rPr>
          <w:lang w:val="en-US"/>
        </w:rPr>
        <w:t>Subsynthem</w:t>
      </w:r>
      <w:proofErr w:type="spellEnd"/>
      <w:r w:rsidRPr="005135A4">
        <w:rPr>
          <w:lang w:val="en-US"/>
        </w:rPr>
        <w:t xml:space="preserve"> (AES8), and its base corresponds </w:t>
      </w:r>
      <w:r w:rsidR="00F06773">
        <w:rPr>
          <w:lang w:val="en-US"/>
        </w:rPr>
        <w:t>to</w:t>
      </w:r>
      <w:r w:rsidRPr="005135A4">
        <w:rPr>
          <w:lang w:val="en-US"/>
        </w:rPr>
        <w:t xml:space="preserve"> the beginning of the Holocene. The lower boundary of the underlying Villa </w:t>
      </w:r>
      <w:proofErr w:type="spellStart"/>
      <w:r w:rsidRPr="005135A4">
        <w:rPr>
          <w:lang w:val="en-US"/>
        </w:rPr>
        <w:t>Verucchio</w:t>
      </w:r>
      <w:proofErr w:type="spellEnd"/>
      <w:r w:rsidRPr="005135A4">
        <w:rPr>
          <w:lang w:val="en-US"/>
        </w:rPr>
        <w:t xml:space="preserve"> </w:t>
      </w:r>
      <w:proofErr w:type="spellStart"/>
      <w:r w:rsidRPr="005135A4">
        <w:rPr>
          <w:lang w:val="en-US"/>
        </w:rPr>
        <w:t>Subsynthem</w:t>
      </w:r>
      <w:proofErr w:type="spellEnd"/>
      <w:r w:rsidRPr="005135A4">
        <w:rPr>
          <w:lang w:val="en-US"/>
        </w:rPr>
        <w:t xml:space="preserve"> (AES7) is dated to about 120 </w:t>
      </w:r>
      <w:proofErr w:type="spellStart"/>
      <w:r w:rsidRPr="005135A4">
        <w:rPr>
          <w:lang w:val="en-US"/>
        </w:rPr>
        <w:t>kyr</w:t>
      </w:r>
      <w:proofErr w:type="spellEnd"/>
      <w:r w:rsidR="00F06773">
        <w:rPr>
          <w:lang w:val="en-US"/>
        </w:rPr>
        <w:t>, and</w:t>
      </w:r>
      <w:r w:rsidRPr="005135A4">
        <w:rPr>
          <w:lang w:val="en-US"/>
        </w:rPr>
        <w:t xml:space="preserve"> the base of the </w:t>
      </w:r>
      <w:proofErr w:type="spellStart"/>
      <w:r w:rsidRPr="005135A4">
        <w:rPr>
          <w:lang w:val="en-US"/>
        </w:rPr>
        <w:t>Bazzano</w:t>
      </w:r>
      <w:proofErr w:type="spellEnd"/>
      <w:r w:rsidRPr="005135A4">
        <w:rPr>
          <w:lang w:val="en-US"/>
        </w:rPr>
        <w:t xml:space="preserve"> </w:t>
      </w:r>
      <w:proofErr w:type="spellStart"/>
      <w:r w:rsidRPr="005135A4">
        <w:rPr>
          <w:lang w:val="en-US"/>
        </w:rPr>
        <w:t>Subsynthem</w:t>
      </w:r>
      <w:proofErr w:type="spellEnd"/>
      <w:r w:rsidRPr="005135A4">
        <w:rPr>
          <w:lang w:val="en-US"/>
        </w:rPr>
        <w:t xml:space="preserve"> (AES6) to about 240 </w:t>
      </w:r>
      <w:proofErr w:type="spellStart"/>
      <w:r w:rsidRPr="005135A4">
        <w:rPr>
          <w:lang w:val="en-US"/>
        </w:rPr>
        <w:t>kyr</w:t>
      </w:r>
      <w:proofErr w:type="spellEnd"/>
      <w:r w:rsidRPr="005135A4">
        <w:rPr>
          <w:lang w:val="en-US"/>
        </w:rPr>
        <w:t xml:space="preserve"> (</w:t>
      </w:r>
      <w:proofErr w:type="spellStart"/>
      <w:r w:rsidRPr="005135A4">
        <w:rPr>
          <w:lang w:val="en-US"/>
        </w:rPr>
        <w:t>Regione</w:t>
      </w:r>
      <w:proofErr w:type="spellEnd"/>
      <w:r w:rsidRPr="005135A4">
        <w:rPr>
          <w:lang w:val="en-US"/>
        </w:rPr>
        <w:t xml:space="preserve"> Emilia-Romagna and ENI/AGIP, 1998). Two further depositional cycles are ascribed to </w:t>
      </w:r>
      <w:proofErr w:type="spellStart"/>
      <w:r w:rsidRPr="005135A4">
        <w:rPr>
          <w:lang w:val="en-US"/>
        </w:rPr>
        <w:t>AESi</w:t>
      </w:r>
      <w:proofErr w:type="spellEnd"/>
      <w:r w:rsidRPr="005135A4">
        <w:rPr>
          <w:lang w:val="en-US"/>
        </w:rPr>
        <w:t xml:space="preserve">, the formally undivided lower portion of the AES. The AEI </w:t>
      </w:r>
      <w:r w:rsidR="00F06773">
        <w:rPr>
          <w:lang w:val="en-US"/>
        </w:rPr>
        <w:t xml:space="preserve">possibly </w:t>
      </w:r>
      <w:r w:rsidRPr="005135A4">
        <w:rPr>
          <w:lang w:val="en-US"/>
        </w:rPr>
        <w:t>records t</w:t>
      </w:r>
      <w:r w:rsidR="00F06773">
        <w:rPr>
          <w:lang w:val="en-US"/>
        </w:rPr>
        <w:t>wo</w:t>
      </w:r>
      <w:r w:rsidRPr="005135A4">
        <w:rPr>
          <w:lang w:val="en-US"/>
        </w:rPr>
        <w:t xml:space="preserve"> transgressive-regressive pulses that are globally documenting a shallowing evolution of the depositional e</w:t>
      </w:r>
      <w:r w:rsidR="00F06773">
        <w:rPr>
          <w:lang w:val="en-US"/>
        </w:rPr>
        <w:t>nvironment. The thickness of the</w:t>
      </w:r>
      <w:r w:rsidRPr="005135A4">
        <w:rPr>
          <w:lang w:val="en-US"/>
        </w:rPr>
        <w:t>s</w:t>
      </w:r>
      <w:r w:rsidR="00F06773">
        <w:rPr>
          <w:lang w:val="en-US"/>
        </w:rPr>
        <w:t>e</w:t>
      </w:r>
      <w:r w:rsidRPr="005135A4">
        <w:rPr>
          <w:lang w:val="en-US"/>
        </w:rPr>
        <w:t xml:space="preserve"> stratigraphic unit</w:t>
      </w:r>
      <w:r w:rsidR="00F06773">
        <w:rPr>
          <w:lang w:val="en-US"/>
        </w:rPr>
        <w:t>s</w:t>
      </w:r>
      <w:r w:rsidRPr="005135A4">
        <w:rPr>
          <w:lang w:val="en-US"/>
        </w:rPr>
        <w:t xml:space="preserve"> increases from the anticline crest area </w:t>
      </w:r>
      <w:r w:rsidR="00007B0E">
        <w:rPr>
          <w:lang w:val="en-US"/>
        </w:rPr>
        <w:t>a</w:t>
      </w:r>
      <w:r w:rsidRPr="005135A4">
        <w:rPr>
          <w:lang w:val="en-US"/>
        </w:rPr>
        <w:t xml:space="preserve">t the south of </w:t>
      </w:r>
      <w:proofErr w:type="spellStart"/>
      <w:r w:rsidRPr="005135A4">
        <w:rPr>
          <w:lang w:val="en-US"/>
        </w:rPr>
        <w:t>Mirandola</w:t>
      </w:r>
      <w:proofErr w:type="spellEnd"/>
      <w:r w:rsidRPr="005135A4">
        <w:rPr>
          <w:lang w:val="en-US"/>
        </w:rPr>
        <w:t xml:space="preserve"> town</w:t>
      </w:r>
      <w:r w:rsidR="00007B0E">
        <w:rPr>
          <w:lang w:val="en-US"/>
        </w:rPr>
        <w:t>, toward the syncline area</w:t>
      </w:r>
      <w:r w:rsidRPr="005135A4">
        <w:rPr>
          <w:lang w:val="en-US"/>
        </w:rPr>
        <w:t xml:space="preserve"> (</w:t>
      </w:r>
      <w:r w:rsidRPr="005135A4">
        <w:rPr>
          <w:b/>
          <w:lang w:val="en-US"/>
        </w:rPr>
        <w:t>Figure 2</w:t>
      </w:r>
      <w:r w:rsidRPr="005135A4">
        <w:rPr>
          <w:lang w:val="en-US"/>
        </w:rPr>
        <w:t xml:space="preserve">). An angular unconformity associated with a significant deformation phase of the </w:t>
      </w:r>
      <w:proofErr w:type="spellStart"/>
      <w:r w:rsidRPr="005135A4">
        <w:rPr>
          <w:lang w:val="en-US"/>
        </w:rPr>
        <w:t>Mirandola</w:t>
      </w:r>
      <w:proofErr w:type="spellEnd"/>
      <w:r w:rsidRPr="005135A4">
        <w:rPr>
          <w:lang w:val="en-US"/>
        </w:rPr>
        <w:t xml:space="preserve"> structure marks a boundary between AEI and the underlying Marine Quaternary (QM), a thick sequence of shallowing upward marine deposits record</w:t>
      </w:r>
      <w:r w:rsidR="00FA5A47">
        <w:rPr>
          <w:lang w:val="en-US"/>
        </w:rPr>
        <w:t>ing</w:t>
      </w:r>
      <w:r w:rsidRPr="005135A4">
        <w:rPr>
          <w:lang w:val="en-US"/>
        </w:rPr>
        <w:t xml:space="preserve"> a transition from deep-sea</w:t>
      </w:r>
      <w:r w:rsidR="00FA5A47">
        <w:rPr>
          <w:lang w:val="en-US"/>
        </w:rPr>
        <w:t xml:space="preserve"> turbiditic</w:t>
      </w:r>
      <w:r w:rsidRPr="005135A4">
        <w:rPr>
          <w:lang w:val="en-US"/>
        </w:rPr>
        <w:t xml:space="preserve"> sediments to nearshore delta deposits. This unit can reach a thickness of several hundred </w:t>
      </w:r>
      <w:proofErr w:type="spellStart"/>
      <w:r w:rsidRPr="005135A4">
        <w:rPr>
          <w:lang w:val="en-US"/>
        </w:rPr>
        <w:t>metres</w:t>
      </w:r>
      <w:proofErr w:type="spellEnd"/>
      <w:r w:rsidRPr="005135A4">
        <w:rPr>
          <w:lang w:val="en-US"/>
        </w:rPr>
        <w:t xml:space="preserve"> and pinch</w:t>
      </w:r>
      <w:r w:rsidR="00FA5A47">
        <w:rPr>
          <w:lang w:val="en-US"/>
        </w:rPr>
        <w:t>es</w:t>
      </w:r>
      <w:r w:rsidRPr="005135A4">
        <w:rPr>
          <w:lang w:val="en-US"/>
        </w:rPr>
        <w:t xml:space="preserve"> out laterally </w:t>
      </w:r>
      <w:r w:rsidR="00FA5A47">
        <w:rPr>
          <w:lang w:val="en-US"/>
        </w:rPr>
        <w:t>on</w:t>
      </w:r>
      <w:r w:rsidRPr="005135A4">
        <w:rPr>
          <w:lang w:val="en-US"/>
        </w:rPr>
        <w:t xml:space="preserve"> the </w:t>
      </w:r>
      <w:proofErr w:type="spellStart"/>
      <w:r w:rsidRPr="005135A4">
        <w:rPr>
          <w:lang w:val="en-US"/>
        </w:rPr>
        <w:t>Mirandola</w:t>
      </w:r>
      <w:proofErr w:type="spellEnd"/>
      <w:r w:rsidRPr="005135A4">
        <w:rPr>
          <w:lang w:val="en-US"/>
        </w:rPr>
        <w:t xml:space="preserve"> anticline culmination.  The </w:t>
      </w:r>
      <w:r w:rsidR="00007B0E">
        <w:rPr>
          <w:lang w:val="en-US"/>
        </w:rPr>
        <w:t xml:space="preserve">underlying </w:t>
      </w:r>
      <w:r w:rsidR="00FA5A47">
        <w:rPr>
          <w:lang w:val="en-US"/>
        </w:rPr>
        <w:t xml:space="preserve">Pliocene </w:t>
      </w:r>
      <w:r w:rsidR="00007B0E">
        <w:rPr>
          <w:lang w:val="en-US"/>
        </w:rPr>
        <w:t xml:space="preserve">deposit </w:t>
      </w:r>
      <w:r w:rsidR="00FA5A47">
        <w:rPr>
          <w:lang w:val="en-US"/>
        </w:rPr>
        <w:t xml:space="preserve">consists of thick </w:t>
      </w:r>
      <w:r w:rsidRPr="005135A4">
        <w:rPr>
          <w:lang w:val="en-US"/>
        </w:rPr>
        <w:t>turbiditic sand</w:t>
      </w:r>
      <w:r w:rsidR="00FA5A47">
        <w:rPr>
          <w:lang w:val="en-US"/>
        </w:rPr>
        <w:t>s</w:t>
      </w:r>
      <w:r w:rsidRPr="005135A4">
        <w:rPr>
          <w:lang w:val="en-US"/>
        </w:rPr>
        <w:t xml:space="preserve"> (</w:t>
      </w:r>
      <w:proofErr w:type="spellStart"/>
      <w:r w:rsidRPr="005135A4">
        <w:rPr>
          <w:lang w:val="en-US"/>
        </w:rPr>
        <w:t>Ghielmi</w:t>
      </w:r>
      <w:proofErr w:type="spellEnd"/>
      <w:r w:rsidRPr="005135A4">
        <w:rPr>
          <w:lang w:val="en-US"/>
        </w:rPr>
        <w:t xml:space="preserve"> et al. 2013). The older units </w:t>
      </w:r>
      <w:r w:rsidR="00FA5A47">
        <w:rPr>
          <w:lang w:val="en-US"/>
        </w:rPr>
        <w:t>visible in the</w:t>
      </w:r>
      <w:r w:rsidR="00007B0E">
        <w:rPr>
          <w:lang w:val="en-US"/>
        </w:rPr>
        <w:t xml:space="preserve"> profile of</w:t>
      </w:r>
      <w:r w:rsidR="00FA5A47">
        <w:rPr>
          <w:lang w:val="en-US"/>
        </w:rPr>
        <w:t xml:space="preserve"> </w:t>
      </w:r>
      <w:r w:rsidR="00FA5A47" w:rsidRPr="00FA5A47">
        <w:rPr>
          <w:b/>
          <w:lang w:val="en-US"/>
        </w:rPr>
        <w:t>Figure 2</w:t>
      </w:r>
      <w:r w:rsidR="00FA5A47">
        <w:rPr>
          <w:lang w:val="en-US"/>
        </w:rPr>
        <w:t xml:space="preserve"> </w:t>
      </w:r>
      <w:r w:rsidRPr="005135A4">
        <w:rPr>
          <w:lang w:val="en-US"/>
        </w:rPr>
        <w:t xml:space="preserve">consist of deep-sea claystone and marls, dated to the Miocene, partially referred to the </w:t>
      </w:r>
      <w:proofErr w:type="spellStart"/>
      <w:r w:rsidRPr="005135A4">
        <w:rPr>
          <w:lang w:val="en-US"/>
        </w:rPr>
        <w:t>Colombacci</w:t>
      </w:r>
      <w:proofErr w:type="spellEnd"/>
      <w:r w:rsidRPr="005135A4">
        <w:rPr>
          <w:lang w:val="en-US"/>
        </w:rPr>
        <w:t xml:space="preserve"> Formation (e.g. </w:t>
      </w:r>
      <w:proofErr w:type="spellStart"/>
      <w:r w:rsidRPr="005135A4">
        <w:rPr>
          <w:lang w:val="en-US"/>
        </w:rPr>
        <w:t>Tarabusi</w:t>
      </w:r>
      <w:proofErr w:type="spellEnd"/>
      <w:r w:rsidRPr="005135A4">
        <w:rPr>
          <w:lang w:val="en-US"/>
        </w:rPr>
        <w:t xml:space="preserve"> and Caputo</w:t>
      </w:r>
      <w:r w:rsidR="0021414D" w:rsidRPr="005135A4">
        <w:rPr>
          <w:lang w:val="en-US"/>
        </w:rPr>
        <w:t>,</w:t>
      </w:r>
      <w:r w:rsidRPr="005135A4">
        <w:rPr>
          <w:lang w:val="en-US"/>
        </w:rPr>
        <w:t xml:space="preserve"> 201</w:t>
      </w:r>
      <w:r w:rsidR="00276690" w:rsidRPr="005135A4">
        <w:rPr>
          <w:lang w:val="en-US"/>
        </w:rPr>
        <w:t>7</w:t>
      </w:r>
      <w:r w:rsidR="0021414D" w:rsidRPr="005135A4">
        <w:rPr>
          <w:lang w:val="en-US"/>
        </w:rPr>
        <w:t>;</w:t>
      </w:r>
      <w:r w:rsidRPr="005135A4">
        <w:rPr>
          <w:lang w:val="en-US"/>
        </w:rPr>
        <w:t xml:space="preserve"> </w:t>
      </w:r>
      <w:proofErr w:type="spellStart"/>
      <w:r w:rsidRPr="005135A4">
        <w:rPr>
          <w:lang w:val="en-US"/>
        </w:rPr>
        <w:t>Martelli</w:t>
      </w:r>
      <w:proofErr w:type="spellEnd"/>
      <w:r w:rsidRPr="005135A4">
        <w:rPr>
          <w:lang w:val="en-US"/>
        </w:rPr>
        <w:t xml:space="preserve"> et al.</w:t>
      </w:r>
      <w:r w:rsidR="0021414D" w:rsidRPr="005135A4">
        <w:rPr>
          <w:lang w:val="en-US"/>
        </w:rPr>
        <w:t>,</w:t>
      </w:r>
      <w:r w:rsidRPr="005135A4">
        <w:rPr>
          <w:lang w:val="en-US"/>
        </w:rPr>
        <w:t xml:space="preserve"> 2017).</w:t>
      </w:r>
    </w:p>
    <w:p w14:paraId="14189CAD" w14:textId="77777777" w:rsidR="00333F29" w:rsidRPr="005135A4" w:rsidRDefault="00333F29" w:rsidP="007E2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heme="minorHAnsi"/>
          <w:sz w:val="22"/>
          <w:szCs w:val="22"/>
          <w:lang w:val="en-US"/>
        </w:rPr>
      </w:pPr>
    </w:p>
    <w:p w14:paraId="5291F8FB" w14:textId="77777777" w:rsidR="00B169B8" w:rsidRPr="005135A4" w:rsidRDefault="00B169B8" w:rsidP="008936F1">
      <w:pPr>
        <w:spacing w:line="360" w:lineRule="auto"/>
        <w:jc w:val="both"/>
        <w:rPr>
          <w:b/>
          <w:lang w:val="en-US"/>
        </w:rPr>
      </w:pPr>
    </w:p>
    <w:p w14:paraId="5DB265CE" w14:textId="24A36B50" w:rsidR="008936F1" w:rsidRPr="005135A4" w:rsidRDefault="001C28B9" w:rsidP="008936F1">
      <w:pPr>
        <w:spacing w:line="360" w:lineRule="auto"/>
        <w:jc w:val="both"/>
        <w:rPr>
          <w:b/>
          <w:lang w:val="en-US"/>
        </w:rPr>
      </w:pPr>
      <w:r w:rsidRPr="005135A4">
        <w:rPr>
          <w:b/>
          <w:lang w:val="en-US"/>
        </w:rPr>
        <w:t xml:space="preserve">3 - </w:t>
      </w:r>
      <w:r w:rsidR="00F464F5" w:rsidRPr="005135A4">
        <w:rPr>
          <w:b/>
          <w:lang w:val="en-US"/>
        </w:rPr>
        <w:t>METHODS</w:t>
      </w:r>
    </w:p>
    <w:p w14:paraId="0B174845" w14:textId="710BE8CA" w:rsidR="0048258F" w:rsidRPr="005135A4" w:rsidRDefault="00E10400" w:rsidP="008936F1">
      <w:pPr>
        <w:spacing w:line="360" w:lineRule="auto"/>
        <w:jc w:val="both"/>
        <w:rPr>
          <w:lang w:val="en-US"/>
        </w:rPr>
      </w:pPr>
      <w:r w:rsidRPr="005135A4">
        <w:rPr>
          <w:lang w:val="en-US"/>
        </w:rPr>
        <w:t>In the frame</w:t>
      </w:r>
      <w:r w:rsidR="00D05F7F">
        <w:rPr>
          <w:lang w:val="en-US"/>
        </w:rPr>
        <w:t>work</w:t>
      </w:r>
      <w:r w:rsidRPr="005135A4">
        <w:rPr>
          <w:lang w:val="en-US"/>
        </w:rPr>
        <w:t xml:space="preserve"> of a level 3 </w:t>
      </w:r>
      <w:proofErr w:type="spellStart"/>
      <w:r w:rsidRPr="005135A4">
        <w:rPr>
          <w:lang w:val="en-US"/>
        </w:rPr>
        <w:t>microzonation</w:t>
      </w:r>
      <w:proofErr w:type="spellEnd"/>
      <w:r w:rsidRPr="005135A4">
        <w:rPr>
          <w:lang w:val="en-US"/>
        </w:rPr>
        <w:t xml:space="preserve"> study</w:t>
      </w:r>
      <w:r w:rsidR="008B722D" w:rsidRPr="005135A4">
        <w:rPr>
          <w:lang w:val="en-US"/>
        </w:rPr>
        <w:t xml:space="preserve"> (Albarello et al., 2015</w:t>
      </w:r>
      <w:r w:rsidR="00F464F5" w:rsidRPr="005135A4">
        <w:rPr>
          <w:lang w:val="en-US"/>
        </w:rPr>
        <w:t xml:space="preserve">; </w:t>
      </w:r>
      <w:r w:rsidR="008B722D" w:rsidRPr="005135A4">
        <w:rPr>
          <w:lang w:val="en-US"/>
        </w:rPr>
        <w:t>Moscatelli et al., 2020)</w:t>
      </w:r>
      <w:r w:rsidRPr="005135A4">
        <w:rPr>
          <w:lang w:val="en-US"/>
        </w:rPr>
        <w:t xml:space="preserve">, </w:t>
      </w:r>
      <w:r w:rsidR="00D05F7F">
        <w:rPr>
          <w:lang w:val="en-US"/>
        </w:rPr>
        <w:t xml:space="preserve">the Institute of Oceanography and Applied Geophysics - </w:t>
      </w:r>
      <w:r w:rsidRPr="005135A4">
        <w:rPr>
          <w:lang w:val="en-US"/>
        </w:rPr>
        <w:t xml:space="preserve">OGS performed a shear-wave seismic reflection survey in the territory of the Municipality of </w:t>
      </w:r>
      <w:proofErr w:type="spellStart"/>
      <w:r w:rsidRPr="005135A4">
        <w:rPr>
          <w:lang w:val="en-US"/>
        </w:rPr>
        <w:t>Cavezzo</w:t>
      </w:r>
      <w:proofErr w:type="spellEnd"/>
      <w:r w:rsidRPr="005135A4">
        <w:rPr>
          <w:lang w:val="en-US"/>
        </w:rPr>
        <w:t xml:space="preserve"> with the aim to evaluate the applicability of this method in deep sedimentary basin as a tool to improve the characterization of the sedimentary </w:t>
      </w:r>
      <w:r w:rsidRPr="005135A4">
        <w:rPr>
          <w:lang w:val="en-US"/>
        </w:rPr>
        <w:lastRenderedPageBreak/>
        <w:t xml:space="preserve">sequence in seismic hazard perspective. In addition, along the same seismic line, P-wave </w:t>
      </w:r>
      <w:r w:rsidR="00D869A4" w:rsidRPr="005135A4">
        <w:rPr>
          <w:lang w:val="en-US"/>
        </w:rPr>
        <w:t>data</w:t>
      </w:r>
      <w:r w:rsidRPr="005135A4">
        <w:rPr>
          <w:lang w:val="en-US"/>
        </w:rPr>
        <w:t xml:space="preserve"> w</w:t>
      </w:r>
      <w:r w:rsidR="00D869A4" w:rsidRPr="005135A4">
        <w:rPr>
          <w:lang w:val="en-US"/>
        </w:rPr>
        <w:t>ere</w:t>
      </w:r>
      <w:r w:rsidRPr="005135A4">
        <w:rPr>
          <w:lang w:val="en-US"/>
        </w:rPr>
        <w:t xml:space="preserve"> acquired to compare resolution and penetration </w:t>
      </w:r>
      <w:r w:rsidR="00ED58C8" w:rsidRPr="005135A4">
        <w:rPr>
          <w:lang w:val="en-US"/>
        </w:rPr>
        <w:t xml:space="preserve">of S- and P-wave data </w:t>
      </w:r>
      <w:r w:rsidRPr="005135A4">
        <w:rPr>
          <w:lang w:val="en-US"/>
        </w:rPr>
        <w:t>in such geological context.</w:t>
      </w:r>
    </w:p>
    <w:p w14:paraId="4FE1AEB1" w14:textId="77777777" w:rsidR="00E10400" w:rsidRPr="005135A4" w:rsidRDefault="00E10400" w:rsidP="008936F1">
      <w:pPr>
        <w:spacing w:line="360" w:lineRule="auto"/>
        <w:jc w:val="both"/>
        <w:rPr>
          <w:sz w:val="22"/>
          <w:szCs w:val="22"/>
          <w:lang w:val="en-US"/>
        </w:rPr>
      </w:pPr>
    </w:p>
    <w:p w14:paraId="0AAFCB0C" w14:textId="2591AE8B" w:rsidR="008936F1" w:rsidRPr="005135A4" w:rsidRDefault="00A075A3" w:rsidP="008936F1">
      <w:pPr>
        <w:spacing w:line="360" w:lineRule="auto"/>
        <w:jc w:val="both"/>
        <w:rPr>
          <w:b/>
          <w:i/>
          <w:lang w:val="en-US"/>
        </w:rPr>
      </w:pPr>
      <w:r w:rsidRPr="005135A4">
        <w:rPr>
          <w:b/>
          <w:i/>
          <w:lang w:val="en-US"/>
        </w:rPr>
        <w:t xml:space="preserve">3.1 - </w:t>
      </w:r>
      <w:r w:rsidR="008936F1" w:rsidRPr="005135A4">
        <w:rPr>
          <w:b/>
          <w:i/>
          <w:lang w:val="en-US"/>
        </w:rPr>
        <w:t>Data acquisition</w:t>
      </w:r>
    </w:p>
    <w:p w14:paraId="2C41D592" w14:textId="239A70F9" w:rsidR="008936F1" w:rsidRPr="005135A4" w:rsidRDefault="00F8112D" w:rsidP="008936F1">
      <w:pPr>
        <w:spacing w:line="360" w:lineRule="auto"/>
        <w:jc w:val="both"/>
        <w:rPr>
          <w:rFonts w:cstheme="minorHAnsi"/>
          <w:lang w:val="en-US"/>
        </w:rPr>
      </w:pPr>
      <w:r w:rsidRPr="005135A4">
        <w:rPr>
          <w:lang w:val="en-US"/>
        </w:rPr>
        <w:t xml:space="preserve">Some authors (i.e., </w:t>
      </w:r>
      <w:proofErr w:type="spellStart"/>
      <w:r w:rsidRPr="005135A4">
        <w:rPr>
          <w:lang w:val="en-US"/>
        </w:rPr>
        <w:t>Polom</w:t>
      </w:r>
      <w:proofErr w:type="spellEnd"/>
      <w:r w:rsidRPr="005135A4">
        <w:rPr>
          <w:lang w:val="en-US"/>
        </w:rPr>
        <w:t>, 2012; Krawczyk et al., 2013</w:t>
      </w:r>
      <w:r w:rsidR="00F464F5" w:rsidRPr="005135A4">
        <w:rPr>
          <w:lang w:val="en-US"/>
        </w:rPr>
        <w:t xml:space="preserve">; </w:t>
      </w:r>
      <w:r w:rsidR="00F53791" w:rsidRPr="005135A4">
        <w:rPr>
          <w:lang w:val="en-US"/>
        </w:rPr>
        <w:t>Pugin</w:t>
      </w:r>
      <w:r w:rsidR="0096214E" w:rsidRPr="005135A4">
        <w:rPr>
          <w:lang w:val="en-US"/>
        </w:rPr>
        <w:t xml:space="preserve"> et al., 2013</w:t>
      </w:r>
      <w:r w:rsidRPr="005135A4">
        <w:rPr>
          <w:lang w:val="en-US"/>
        </w:rPr>
        <w:t>) observed that the signal-to-noise of S-wave seismic reflection data has a beneficial effect when acquisitions are performed on paved or compacted surfaces because the velocity inversion inhibits the surface wave generation</w:t>
      </w:r>
      <w:r w:rsidR="00C750A5">
        <w:rPr>
          <w:lang w:val="en-US"/>
        </w:rPr>
        <w:t>, particularly Love waves</w:t>
      </w:r>
      <w:r w:rsidRPr="005135A4">
        <w:rPr>
          <w:lang w:val="en-US"/>
        </w:rPr>
        <w:t xml:space="preserve"> Based on this consideration and the local logistic situation, we located the seismic line along a secondary </w:t>
      </w:r>
      <w:r w:rsidR="001023CC" w:rsidRPr="005135A4">
        <w:rPr>
          <w:lang w:val="en-US"/>
        </w:rPr>
        <w:t xml:space="preserve">paved </w:t>
      </w:r>
      <w:r w:rsidRPr="005135A4">
        <w:rPr>
          <w:lang w:val="en-US"/>
        </w:rPr>
        <w:t xml:space="preserve">road. During the acquisition, the road was closed both for safety reasons and to </w:t>
      </w:r>
      <w:r w:rsidR="001023CC" w:rsidRPr="005135A4">
        <w:rPr>
          <w:lang w:val="en-US"/>
        </w:rPr>
        <w:t xml:space="preserve">reduce unwanted </w:t>
      </w:r>
      <w:r w:rsidR="001023CC" w:rsidRPr="00CF7CE4">
        <w:rPr>
          <w:lang w:val="en-US"/>
        </w:rPr>
        <w:t>seismic noise.</w:t>
      </w:r>
      <w:r w:rsidRPr="00CF7CE4">
        <w:rPr>
          <w:lang w:val="en-US"/>
        </w:rPr>
        <w:t xml:space="preserve"> The seismic line was NW-SE oriented, parallel to the buried front of the Apennine chain (e.g. strike direction), to collect data in a potential horizontal subsoil layering</w:t>
      </w:r>
      <w:r w:rsidR="002F6137" w:rsidRPr="00CF7CE4">
        <w:rPr>
          <w:lang w:val="en-US"/>
        </w:rPr>
        <w:t xml:space="preserve"> beneficial for reliable </w:t>
      </w:r>
      <w:r w:rsidR="008D4472">
        <w:rPr>
          <w:lang w:val="en-US"/>
        </w:rPr>
        <w:t xml:space="preserve">conventional </w:t>
      </w:r>
      <w:r w:rsidR="002F6137" w:rsidRPr="00CF7CE4">
        <w:rPr>
          <w:lang w:val="en-US"/>
        </w:rPr>
        <w:t>velocity analysis</w:t>
      </w:r>
      <w:r w:rsidRPr="00CF7CE4">
        <w:rPr>
          <w:lang w:val="en-US"/>
        </w:rPr>
        <w:t xml:space="preserve">. We first acquired the line in S-wave mode by using a cross-line polarized source with cross-line horizontal geophones (Haines and </w:t>
      </w:r>
      <w:proofErr w:type="spellStart"/>
      <w:r w:rsidRPr="00CF7CE4">
        <w:rPr>
          <w:lang w:val="en-US"/>
        </w:rPr>
        <w:t>Ellefsen</w:t>
      </w:r>
      <w:proofErr w:type="spellEnd"/>
      <w:r w:rsidRPr="00CF7CE4">
        <w:rPr>
          <w:lang w:val="en-US"/>
        </w:rPr>
        <w:t>, 2010; Hunter et al., 2002) and afterwards, it was re-acquired by P-wave seismic source and vertical geophones.</w:t>
      </w:r>
      <w:r w:rsidRPr="005135A4">
        <w:rPr>
          <w:lang w:val="en-US"/>
        </w:rPr>
        <w:t xml:space="preserve"> Preliminary to the production phase, we performed tests to select the sweep signal and the acquisition parameters for both surveys. </w:t>
      </w:r>
      <w:r w:rsidRPr="005135A4">
        <w:rPr>
          <w:rStyle w:val="Strong"/>
          <w:color w:val="0E101A"/>
          <w:lang w:val="en-US"/>
        </w:rPr>
        <w:t>Table 1</w:t>
      </w:r>
      <w:r w:rsidRPr="005135A4">
        <w:rPr>
          <w:lang w:val="en-US"/>
        </w:rPr>
        <w:t xml:space="preserve"> shows the acquisition parameters for SH- and P-wave survey, respectively. We deployed a line with 240 channels line, 2 m spacing, in fixed spread configuration. This acquisition geometry allowed the multi-offset collection of reflected and turning-ray/refracted events that can be usefully analyzed to obtain reliable velocity information both by conventional velocity analysis and tomography. The survey was conducted with a </w:t>
      </w:r>
      <w:proofErr w:type="spellStart"/>
      <w:r w:rsidRPr="005135A4">
        <w:rPr>
          <w:lang w:val="en-US"/>
        </w:rPr>
        <w:t>vibr</w:t>
      </w:r>
      <w:r w:rsidR="00070F3B" w:rsidRPr="005135A4">
        <w:rPr>
          <w:lang w:val="en-US"/>
        </w:rPr>
        <w:t>oseis</w:t>
      </w:r>
      <w:proofErr w:type="spellEnd"/>
      <w:r w:rsidRPr="005135A4">
        <w:rPr>
          <w:lang w:val="en-US"/>
        </w:rPr>
        <w:t xml:space="preserve"> (</w:t>
      </w:r>
      <w:proofErr w:type="spellStart"/>
      <w:r w:rsidRPr="005135A4">
        <w:rPr>
          <w:lang w:val="en-US"/>
        </w:rPr>
        <w:t>Ivi</w:t>
      </w:r>
      <w:proofErr w:type="spellEnd"/>
      <w:r w:rsidRPr="005135A4">
        <w:rPr>
          <w:lang w:val="en-US"/>
        </w:rPr>
        <w:t xml:space="preserve"> </w:t>
      </w:r>
      <w:proofErr w:type="spellStart"/>
      <w:r w:rsidRPr="005135A4">
        <w:rPr>
          <w:lang w:val="en-US"/>
        </w:rPr>
        <w:t>MiniVib</w:t>
      </w:r>
      <w:proofErr w:type="spellEnd"/>
      <w:r w:rsidRPr="005135A4">
        <w:rPr>
          <w:lang w:val="en-US"/>
        </w:rPr>
        <w:t xml:space="preserve"> T-2500) as a seismic source in SH- (</w:t>
      </w:r>
      <w:r w:rsidRPr="005135A4">
        <w:rPr>
          <w:rStyle w:val="Strong"/>
          <w:color w:val="0E101A"/>
          <w:lang w:val="en-US"/>
        </w:rPr>
        <w:t>Figure 3a</w:t>
      </w:r>
      <w:r w:rsidRPr="005135A4">
        <w:rPr>
          <w:lang w:val="en-US"/>
        </w:rPr>
        <w:t>) and P-wave (</w:t>
      </w:r>
      <w:r w:rsidRPr="005135A4">
        <w:rPr>
          <w:rStyle w:val="Strong"/>
          <w:color w:val="0E101A"/>
          <w:lang w:val="en-US"/>
        </w:rPr>
        <w:t>Figure 3b</w:t>
      </w:r>
      <w:r w:rsidRPr="005135A4">
        <w:rPr>
          <w:lang w:val="en-US"/>
        </w:rPr>
        <w:t xml:space="preserve">) configuration, respectively. A 12 s linear up-sweep was set to 10 – 120 Hz </w:t>
      </w:r>
      <w:r w:rsidR="00070F3B" w:rsidRPr="005135A4">
        <w:rPr>
          <w:lang w:val="en-US"/>
        </w:rPr>
        <w:t xml:space="preserve">for SH-wave mode </w:t>
      </w:r>
      <w:r w:rsidRPr="005135A4">
        <w:rPr>
          <w:lang w:val="en-US"/>
        </w:rPr>
        <w:t xml:space="preserve">and 10 – 240 Hz </w:t>
      </w:r>
      <w:r w:rsidR="00070F3B" w:rsidRPr="005135A4">
        <w:rPr>
          <w:lang w:val="en-US"/>
        </w:rPr>
        <w:t>for</w:t>
      </w:r>
      <w:r w:rsidRPr="005135A4">
        <w:rPr>
          <w:lang w:val="en-US"/>
        </w:rPr>
        <w:t xml:space="preserve"> P-wave </w:t>
      </w:r>
      <w:r w:rsidR="00070F3B" w:rsidRPr="005135A4">
        <w:rPr>
          <w:lang w:val="en-US"/>
        </w:rPr>
        <w:t>acquisi</w:t>
      </w:r>
      <w:r w:rsidRPr="005135A4">
        <w:rPr>
          <w:lang w:val="en-US"/>
        </w:rPr>
        <w:t>tion</w:t>
      </w:r>
      <w:r w:rsidR="00070F3B" w:rsidRPr="005135A4">
        <w:rPr>
          <w:lang w:val="en-US"/>
        </w:rPr>
        <w:t>.</w:t>
      </w:r>
      <w:r w:rsidRPr="005135A4">
        <w:rPr>
          <w:lang w:val="en-US"/>
        </w:rPr>
        <w:t xml:space="preserve"> The seismic source move-up was 4 m and at each source-point was performed from a minimum 2 to 4 sweeps, depending on the data quality. Data were acquired by DMT- Summit II seismographs and were recorded both on a Windows notebook running a DMT proprietary software to manage the acquisition and on a Linux PC dedicated to the data quality control performed by </w:t>
      </w:r>
      <w:commentRangeStart w:id="4"/>
      <w:r w:rsidRPr="005135A4">
        <w:rPr>
          <w:lang w:val="en-US"/>
        </w:rPr>
        <w:t>Seismic Un</w:t>
      </w:r>
      <w:r w:rsidR="00BA730D">
        <w:rPr>
          <w:lang w:val="en-US"/>
        </w:rPr>
        <w:t>*</w:t>
      </w:r>
      <w:r w:rsidRPr="005135A4">
        <w:rPr>
          <w:lang w:val="en-US"/>
        </w:rPr>
        <w:t xml:space="preserve">x </w:t>
      </w:r>
      <w:r w:rsidR="00BA730D">
        <w:rPr>
          <w:lang w:val="en-US"/>
        </w:rPr>
        <w:t>(</w:t>
      </w:r>
      <w:r w:rsidR="00D77115">
        <w:rPr>
          <w:lang w:val="en-US"/>
        </w:rPr>
        <w:t>CWP/</w:t>
      </w:r>
      <w:r w:rsidR="00BA730D">
        <w:rPr>
          <w:lang w:val="en-US"/>
        </w:rPr>
        <w:t>SU)</w:t>
      </w:r>
      <w:r w:rsidR="00D77115">
        <w:rPr>
          <w:lang w:val="en-US"/>
        </w:rPr>
        <w:t xml:space="preserve"> package.</w:t>
      </w:r>
      <w:commentRangeEnd w:id="4"/>
      <w:r w:rsidR="00BA730D">
        <w:rPr>
          <w:lang w:val="en-US"/>
        </w:rPr>
        <w:t xml:space="preserve"> (</w:t>
      </w:r>
      <w:proofErr w:type="spellStart"/>
      <w:r w:rsidR="00BA730D">
        <w:rPr>
          <w:lang w:val="en-US"/>
        </w:rPr>
        <w:t>Sto</w:t>
      </w:r>
      <w:r w:rsidR="00D77115">
        <w:rPr>
          <w:lang w:val="en-US"/>
        </w:rPr>
        <w:t>ckwell</w:t>
      </w:r>
      <w:proofErr w:type="spellEnd"/>
      <w:r w:rsidR="00D77115">
        <w:rPr>
          <w:lang w:val="en-US"/>
        </w:rPr>
        <w:t>, 1999).</w:t>
      </w:r>
      <w:r w:rsidR="000342D0">
        <w:rPr>
          <w:rStyle w:val="CommentReference"/>
        </w:rPr>
        <w:commentReference w:id="4"/>
      </w:r>
      <w:r w:rsidRPr="005135A4">
        <w:rPr>
          <w:lang w:val="en-US"/>
        </w:rPr>
        <w:t>. The raw data were stored uncorrelated to enable pre-correlation processing if required. Data signal-to-noise ratio was high for both datasets as revealed on typical shot gathers shown in </w:t>
      </w:r>
      <w:r w:rsidRPr="005135A4">
        <w:rPr>
          <w:rStyle w:val="Strong"/>
          <w:color w:val="0E101A"/>
          <w:lang w:val="en-US"/>
        </w:rPr>
        <w:t>Figure 4</w:t>
      </w:r>
      <w:r w:rsidRPr="005135A4">
        <w:rPr>
          <w:lang w:val="en-US"/>
        </w:rPr>
        <w:t xml:space="preserve">. We conducted the topographic survey for source and receiver locations using real-time differential GNSS positioning techniques with centimetric precision. The acquisition of a 478 m-long seismic line in SH- and P-wave configuration, including field layout, pre-survey tests and topographic measurements takes 4 days of fieldwork for a </w:t>
      </w:r>
      <w:r w:rsidR="00A80B9D">
        <w:rPr>
          <w:lang w:val="en-US"/>
        </w:rPr>
        <w:t>team</w:t>
      </w:r>
      <w:r w:rsidRPr="005135A4">
        <w:rPr>
          <w:lang w:val="en-US"/>
        </w:rPr>
        <w:t xml:space="preserve"> of 6 people.</w:t>
      </w:r>
    </w:p>
    <w:p w14:paraId="2CB73861" w14:textId="0BFAB204" w:rsidR="002F4687" w:rsidRPr="005135A4" w:rsidRDefault="002F4687" w:rsidP="008936F1">
      <w:pPr>
        <w:spacing w:line="360" w:lineRule="auto"/>
        <w:jc w:val="both"/>
        <w:rPr>
          <w:rFonts w:cstheme="minorHAnsi"/>
          <w:lang w:val="en-US"/>
        </w:rPr>
      </w:pPr>
    </w:p>
    <w:p w14:paraId="74AB0672" w14:textId="76ECD62C" w:rsidR="008936F1" w:rsidRPr="005135A4" w:rsidRDefault="007E535C" w:rsidP="006A2CFD">
      <w:pPr>
        <w:spacing w:line="360" w:lineRule="auto"/>
        <w:jc w:val="both"/>
        <w:rPr>
          <w:b/>
          <w:i/>
          <w:lang w:val="en-US"/>
        </w:rPr>
      </w:pPr>
      <w:commentRangeStart w:id="5"/>
      <w:r w:rsidRPr="005135A4">
        <w:rPr>
          <w:b/>
          <w:i/>
          <w:lang w:val="en-US"/>
        </w:rPr>
        <w:lastRenderedPageBreak/>
        <w:t>3.</w:t>
      </w:r>
      <w:r w:rsidR="004339F9">
        <w:rPr>
          <w:b/>
          <w:i/>
          <w:lang w:val="en-US"/>
        </w:rPr>
        <w:t>2</w:t>
      </w:r>
      <w:r w:rsidRPr="005135A4">
        <w:rPr>
          <w:b/>
          <w:i/>
          <w:lang w:val="en-US"/>
        </w:rPr>
        <w:t xml:space="preserve"> </w:t>
      </w:r>
      <w:commentRangeEnd w:id="5"/>
      <w:r w:rsidR="00AA1AC4">
        <w:rPr>
          <w:rStyle w:val="CommentReference"/>
        </w:rPr>
        <w:commentReference w:id="5"/>
      </w:r>
      <w:r w:rsidRPr="005135A4">
        <w:rPr>
          <w:b/>
          <w:i/>
          <w:lang w:val="en-US"/>
        </w:rPr>
        <w:t xml:space="preserve">- Data </w:t>
      </w:r>
      <w:r w:rsidR="008936F1" w:rsidRPr="005135A4">
        <w:rPr>
          <w:b/>
          <w:i/>
          <w:lang w:val="en-US"/>
        </w:rPr>
        <w:t>processing</w:t>
      </w:r>
    </w:p>
    <w:p w14:paraId="4D99CCAA" w14:textId="76E14E64" w:rsidR="00F8112D" w:rsidRPr="005135A4" w:rsidRDefault="00F8112D" w:rsidP="00F8112D">
      <w:pPr>
        <w:spacing w:line="360" w:lineRule="auto"/>
        <w:jc w:val="both"/>
        <w:rPr>
          <w:color w:val="0E101A"/>
          <w:lang w:val="en-US"/>
        </w:rPr>
      </w:pPr>
      <w:r w:rsidRPr="005135A4">
        <w:rPr>
          <w:color w:val="0E101A"/>
          <w:lang w:val="en-US"/>
        </w:rPr>
        <w:t>Field data were processed using Seismic Un</w:t>
      </w:r>
      <w:r w:rsidR="00BA730D">
        <w:rPr>
          <w:color w:val="0E101A"/>
          <w:lang w:val="en-US"/>
        </w:rPr>
        <w:t>*</w:t>
      </w:r>
      <w:r w:rsidRPr="005135A4">
        <w:rPr>
          <w:color w:val="0E101A"/>
          <w:lang w:val="en-US"/>
        </w:rPr>
        <w:t xml:space="preserve">x </w:t>
      </w:r>
      <w:r w:rsidR="00A80B9D">
        <w:rPr>
          <w:color w:val="0E101A"/>
          <w:lang w:val="en-US"/>
        </w:rPr>
        <w:t>(</w:t>
      </w:r>
      <w:proofErr w:type="spellStart"/>
      <w:r w:rsidR="00A80B9D">
        <w:rPr>
          <w:color w:val="0E101A"/>
          <w:lang w:val="en-US"/>
        </w:rPr>
        <w:t>Stockwell</w:t>
      </w:r>
      <w:proofErr w:type="spellEnd"/>
      <w:r w:rsidR="00A80B9D">
        <w:rPr>
          <w:color w:val="0E101A"/>
          <w:lang w:val="en-US"/>
        </w:rPr>
        <w:t xml:space="preserve">, 1999) </w:t>
      </w:r>
      <w:r w:rsidRPr="005135A4">
        <w:rPr>
          <w:color w:val="0E101A"/>
          <w:lang w:val="en-US"/>
        </w:rPr>
        <w:t xml:space="preserve">and </w:t>
      </w:r>
      <w:proofErr w:type="spellStart"/>
      <w:r w:rsidRPr="005135A4">
        <w:rPr>
          <w:color w:val="0E101A"/>
          <w:lang w:val="en-US"/>
        </w:rPr>
        <w:t>Echos</w:t>
      </w:r>
      <w:proofErr w:type="spellEnd"/>
      <w:r w:rsidRPr="005135A4">
        <w:rPr>
          <w:color w:val="0E101A"/>
          <w:lang w:val="en-US"/>
        </w:rPr>
        <w:t>-Paradigm software packages. The shot-by-shot quality control performed during the acquisition phase with the repetition of seismic energizations in the presence of noisy records strongly reduces the data editing effort and improves the overall dataset</w:t>
      </w:r>
      <w:r w:rsidR="000C6E5B" w:rsidRPr="005135A4">
        <w:rPr>
          <w:color w:val="0E101A"/>
          <w:lang w:val="en-US"/>
        </w:rPr>
        <w:t xml:space="preserve"> quality</w:t>
      </w:r>
      <w:r w:rsidRPr="005135A4">
        <w:rPr>
          <w:color w:val="0E101A"/>
          <w:lang w:val="en-US"/>
        </w:rPr>
        <w:t>. Because the minimal elevation differences along the seismic line and the absence of lateral variations</w:t>
      </w:r>
      <w:r w:rsidR="000C6E5B" w:rsidRPr="005135A4">
        <w:rPr>
          <w:color w:val="0E101A"/>
          <w:lang w:val="en-US"/>
        </w:rPr>
        <w:t>,</w:t>
      </w:r>
      <w:r w:rsidRPr="005135A4">
        <w:rPr>
          <w:color w:val="0E101A"/>
          <w:lang w:val="en-US"/>
        </w:rPr>
        <w:t xml:space="preserve"> we did not apply statics corrections simplifying the processing of this type of geophysical data. In this case, the zero-datum reference corresponds to the ground level (22 m above mean sea level). Since the SH-wave data show </w:t>
      </w:r>
      <w:proofErr w:type="spellStart"/>
      <w:r w:rsidRPr="005135A4">
        <w:rPr>
          <w:color w:val="0E101A"/>
          <w:lang w:val="en-US"/>
        </w:rPr>
        <w:t>severals</w:t>
      </w:r>
      <w:proofErr w:type="spellEnd"/>
      <w:r w:rsidRPr="005135A4">
        <w:rPr>
          <w:color w:val="0E101A"/>
          <w:lang w:val="en-US"/>
        </w:rPr>
        <w:t xml:space="preserve"> sharp reflections and a limited presence of source-generated coherent noise (i.e., Love and guided waves)</w:t>
      </w:r>
      <w:r w:rsidR="000C6E5B" w:rsidRPr="005135A4">
        <w:rPr>
          <w:color w:val="0E101A"/>
          <w:lang w:val="en-US"/>
        </w:rPr>
        <w:t>,</w:t>
      </w:r>
      <w:r w:rsidRPr="005135A4">
        <w:rPr>
          <w:color w:val="0E101A"/>
          <w:lang w:val="en-US"/>
        </w:rPr>
        <w:t xml:space="preserve"> we adopted a standard processing sequence for high-resolution seismic data (e.g., </w:t>
      </w:r>
      <w:proofErr w:type="spellStart"/>
      <w:r w:rsidRPr="005135A4">
        <w:rPr>
          <w:color w:val="0E101A"/>
          <w:lang w:val="en-US"/>
        </w:rPr>
        <w:t>Krawczy</w:t>
      </w:r>
      <w:proofErr w:type="spellEnd"/>
      <w:r w:rsidRPr="005135A4">
        <w:rPr>
          <w:color w:val="0E101A"/>
          <w:lang w:val="en-US"/>
        </w:rPr>
        <w:t xml:space="preserve"> et al., 2012, </w:t>
      </w:r>
      <w:proofErr w:type="spellStart"/>
      <w:r w:rsidRPr="005135A4">
        <w:rPr>
          <w:color w:val="0E101A"/>
          <w:lang w:val="en-US"/>
        </w:rPr>
        <w:t>Polom</w:t>
      </w:r>
      <w:proofErr w:type="spellEnd"/>
      <w:r w:rsidRPr="005135A4">
        <w:rPr>
          <w:color w:val="0E101A"/>
          <w:lang w:val="en-US"/>
        </w:rPr>
        <w:t xml:space="preserve"> et al., 2013, </w:t>
      </w:r>
      <w:proofErr w:type="spellStart"/>
      <w:r w:rsidRPr="005135A4">
        <w:rPr>
          <w:color w:val="0E101A"/>
          <w:lang w:val="en-US"/>
        </w:rPr>
        <w:t>Petronio</w:t>
      </w:r>
      <w:proofErr w:type="spellEnd"/>
      <w:r w:rsidRPr="005135A4">
        <w:rPr>
          <w:color w:val="0E101A"/>
          <w:lang w:val="en-US"/>
        </w:rPr>
        <w:t xml:space="preserve"> et al., 2016). Several iterations of interactive velocity analysis of the reflection hyperbolas in the CMP gathers were manually performed by the </w:t>
      </w:r>
      <w:proofErr w:type="spellStart"/>
      <w:r w:rsidRPr="005135A4">
        <w:rPr>
          <w:color w:val="0E101A"/>
          <w:lang w:val="en-US"/>
        </w:rPr>
        <w:t>Echos</w:t>
      </w:r>
      <w:proofErr w:type="spellEnd"/>
      <w:r w:rsidRPr="005135A4">
        <w:rPr>
          <w:color w:val="0E101A"/>
          <w:lang w:val="en-US"/>
        </w:rPr>
        <w:t xml:space="preserve">-Paradigm software tool based on semblance as coherency measurements. </w:t>
      </w:r>
    </w:p>
    <w:p w14:paraId="2153A648" w14:textId="3C894EA2" w:rsidR="000F56E9" w:rsidRPr="005135A4" w:rsidRDefault="000C6E5B" w:rsidP="00CA42EF">
      <w:pPr>
        <w:autoSpaceDE w:val="0"/>
        <w:autoSpaceDN w:val="0"/>
        <w:adjustRightInd w:val="0"/>
        <w:spacing w:line="360" w:lineRule="auto"/>
        <w:jc w:val="both"/>
        <w:rPr>
          <w:rFonts w:cstheme="minorHAnsi"/>
          <w:lang w:val="en-GB"/>
        </w:rPr>
      </w:pPr>
      <w:r w:rsidRPr="005135A4">
        <w:rPr>
          <w:lang w:val="en-GB"/>
        </w:rPr>
        <w:t xml:space="preserve">P-wave data contain clear reflections but, differently </w:t>
      </w:r>
      <w:r w:rsidR="001157FD">
        <w:rPr>
          <w:lang w:val="en-GB"/>
        </w:rPr>
        <w:t>from</w:t>
      </w:r>
      <w:r w:rsidRPr="005135A4">
        <w:rPr>
          <w:lang w:val="en-GB"/>
        </w:rPr>
        <w:t xml:space="preserve"> SH-wave data, the </w:t>
      </w:r>
      <w:r w:rsidR="008D4472">
        <w:rPr>
          <w:lang w:val="en-GB"/>
        </w:rPr>
        <w:t xml:space="preserve">near-offset traces are </w:t>
      </w:r>
      <w:r w:rsidRPr="005135A4">
        <w:rPr>
          <w:lang w:val="en-GB"/>
        </w:rPr>
        <w:t>contaminated by surface wave noise (</w:t>
      </w:r>
      <w:r w:rsidRPr="005135A4">
        <w:rPr>
          <w:rStyle w:val="Strong"/>
          <w:color w:val="0E101A"/>
          <w:lang w:val="en-GB"/>
        </w:rPr>
        <w:t>Figure 4</w:t>
      </w:r>
      <w:r w:rsidRPr="005135A4">
        <w:rPr>
          <w:lang w:val="en-GB"/>
        </w:rPr>
        <w:t>)</w:t>
      </w:r>
      <w:r w:rsidR="001157FD">
        <w:rPr>
          <w:lang w:val="en-GB"/>
        </w:rPr>
        <w:t>, specifically Rayleigh waves</w:t>
      </w:r>
      <w:r w:rsidRPr="005135A4">
        <w:rPr>
          <w:lang w:val="en-GB"/>
        </w:rPr>
        <w:t>. Nevertheless, a basic processing sequence (e.g., Steeples and Miller, 1990) allowed to obtain a clear stack section. </w:t>
      </w:r>
      <w:r w:rsidRPr="005135A4">
        <w:rPr>
          <w:rStyle w:val="Strong"/>
          <w:color w:val="0E101A"/>
          <w:lang w:val="en-GB"/>
        </w:rPr>
        <w:t>Table 2</w:t>
      </w:r>
      <w:r w:rsidRPr="005135A4">
        <w:rPr>
          <w:lang w:val="en-GB"/>
        </w:rPr>
        <w:t> reports the data processing flows utilized for two datasets. As expected from a-priori geological information (</w:t>
      </w:r>
      <w:proofErr w:type="spellStart"/>
      <w:r w:rsidRPr="005135A4">
        <w:rPr>
          <w:lang w:val="en-GB"/>
        </w:rPr>
        <w:t>Martelli</w:t>
      </w:r>
      <w:proofErr w:type="spellEnd"/>
      <w:r w:rsidRPr="005135A4">
        <w:rPr>
          <w:lang w:val="en-GB"/>
        </w:rPr>
        <w:t xml:space="preserve"> and Romani, 2013) and considering the strike orientation of the</w:t>
      </w:r>
      <w:r w:rsidR="001157FD">
        <w:rPr>
          <w:lang w:val="en-GB"/>
        </w:rPr>
        <w:t xml:space="preserve"> seismic</w:t>
      </w:r>
      <w:r w:rsidRPr="005135A4">
        <w:rPr>
          <w:lang w:val="en-GB"/>
        </w:rPr>
        <w:t xml:space="preserve"> line, both SH- and P-wave stack data show a near-horizontal and parallel sedimentary sequence (</w:t>
      </w:r>
      <w:r w:rsidRPr="005135A4">
        <w:rPr>
          <w:rStyle w:val="Strong"/>
          <w:color w:val="0E101A"/>
          <w:lang w:val="en-GB"/>
        </w:rPr>
        <w:t>Figure 5</w:t>
      </w:r>
      <w:r w:rsidRPr="005135A4">
        <w:rPr>
          <w:lang w:val="en-GB"/>
        </w:rPr>
        <w:t>).</w:t>
      </w:r>
      <w:r w:rsidR="00CF1A2E" w:rsidRPr="005135A4">
        <w:rPr>
          <w:lang w:val="en-GB"/>
        </w:rPr>
        <w:t xml:space="preserve"> For this reason, w</w:t>
      </w:r>
      <w:r w:rsidRPr="005135A4">
        <w:rPr>
          <w:lang w:val="en-GB"/>
        </w:rPr>
        <w:t xml:space="preserve">e did not apply dip-moveout (DMO) or </w:t>
      </w:r>
      <w:proofErr w:type="spellStart"/>
      <w:r w:rsidRPr="005135A4">
        <w:rPr>
          <w:lang w:val="en-GB"/>
        </w:rPr>
        <w:t>prestack</w:t>
      </w:r>
      <w:proofErr w:type="spellEnd"/>
      <w:r w:rsidRPr="005135A4">
        <w:rPr>
          <w:lang w:val="en-GB"/>
        </w:rPr>
        <w:t>-migration algorithms. The seismic sections were converted into depth by a smoothed velocity function to enable a stratigraphical correlation and perform a geological interpretation.  </w:t>
      </w:r>
    </w:p>
    <w:p w14:paraId="56384D85" w14:textId="77777777" w:rsidR="00C824CE" w:rsidRPr="005135A4" w:rsidRDefault="00C824CE" w:rsidP="006440C1">
      <w:pPr>
        <w:spacing w:line="360" w:lineRule="auto"/>
        <w:jc w:val="both"/>
        <w:rPr>
          <w:sz w:val="22"/>
          <w:szCs w:val="22"/>
          <w:lang w:val="en-US"/>
        </w:rPr>
      </w:pPr>
    </w:p>
    <w:p w14:paraId="18B67C7D" w14:textId="07F1F274" w:rsidR="00C824CE" w:rsidRPr="005135A4" w:rsidRDefault="00EF78AA" w:rsidP="00450770">
      <w:pPr>
        <w:pStyle w:val="ListParagraph"/>
        <w:numPr>
          <w:ilvl w:val="0"/>
          <w:numId w:val="12"/>
        </w:numPr>
        <w:spacing w:line="360" w:lineRule="auto"/>
        <w:ind w:left="284" w:hanging="284"/>
        <w:jc w:val="both"/>
        <w:rPr>
          <w:b/>
          <w:sz w:val="28"/>
          <w:szCs w:val="28"/>
          <w:lang w:val="en-US"/>
        </w:rPr>
      </w:pPr>
      <w:r w:rsidRPr="005135A4">
        <w:rPr>
          <w:b/>
          <w:sz w:val="28"/>
          <w:szCs w:val="28"/>
          <w:lang w:val="en-US"/>
        </w:rPr>
        <w:t xml:space="preserve">- </w:t>
      </w:r>
      <w:r w:rsidR="00C824CE" w:rsidRPr="005135A4">
        <w:rPr>
          <w:b/>
          <w:caps/>
          <w:sz w:val="28"/>
          <w:szCs w:val="28"/>
          <w:lang w:val="en-US"/>
        </w:rPr>
        <w:t>Results and discussion</w:t>
      </w:r>
    </w:p>
    <w:p w14:paraId="23851E53" w14:textId="4A9A6D6C" w:rsidR="00CE1D9E" w:rsidRPr="005135A4" w:rsidRDefault="00CE1D9E" w:rsidP="006440C1">
      <w:pPr>
        <w:spacing w:line="360" w:lineRule="auto"/>
        <w:jc w:val="both"/>
        <w:rPr>
          <w:sz w:val="22"/>
          <w:szCs w:val="22"/>
          <w:lang w:val="en-US"/>
        </w:rPr>
      </w:pPr>
    </w:p>
    <w:p w14:paraId="07598CDB" w14:textId="77777777" w:rsidR="00F8112D" w:rsidRPr="005135A4" w:rsidRDefault="00F8112D" w:rsidP="00F8112D">
      <w:pPr>
        <w:spacing w:line="360" w:lineRule="auto"/>
        <w:jc w:val="both"/>
        <w:rPr>
          <w:color w:val="0E101A"/>
          <w:lang w:val="en-US"/>
        </w:rPr>
      </w:pPr>
      <w:bookmarkStart w:id="6" w:name="_Hlk37163687"/>
      <w:r w:rsidRPr="005135A4">
        <w:rPr>
          <w:i/>
          <w:iCs/>
          <w:color w:val="0E101A"/>
          <w:lang w:val="en-US"/>
        </w:rPr>
        <w:t>4.1 - Seismic velocity - depth profile</w:t>
      </w:r>
    </w:p>
    <w:p w14:paraId="117D750B" w14:textId="23E609E8" w:rsidR="00F8112D" w:rsidRPr="005135A4" w:rsidRDefault="00F8112D" w:rsidP="00F8112D">
      <w:pPr>
        <w:spacing w:line="360" w:lineRule="auto"/>
        <w:jc w:val="both"/>
        <w:rPr>
          <w:color w:val="0E101A"/>
          <w:lang w:val="en-US"/>
        </w:rPr>
      </w:pPr>
      <w:r w:rsidRPr="005135A4">
        <w:rPr>
          <w:color w:val="0E101A"/>
          <w:lang w:val="en-US"/>
        </w:rPr>
        <w:t>In the seis</w:t>
      </w:r>
      <w:r w:rsidR="003B5521">
        <w:rPr>
          <w:color w:val="0E101A"/>
          <w:lang w:val="en-US"/>
        </w:rPr>
        <w:t>mic reflection survey, the</w:t>
      </w:r>
      <w:r w:rsidR="002C5A01">
        <w:rPr>
          <w:color w:val="0E101A"/>
          <w:lang w:val="en-US"/>
        </w:rPr>
        <w:t xml:space="preserve"> </w:t>
      </w:r>
      <w:r w:rsidR="00C002A2">
        <w:rPr>
          <w:color w:val="0E101A"/>
          <w:lang w:val="en-US"/>
        </w:rPr>
        <w:t>well-known</w:t>
      </w:r>
      <w:r w:rsidRPr="005135A4">
        <w:rPr>
          <w:color w:val="0E101A"/>
          <w:lang w:val="en-US"/>
        </w:rPr>
        <w:t xml:space="preserve"> common midpoint (CMP) technique uses a multiplicity of multi-offset source-receiver pairs to improve the signal-to-noise ratio during stacking (Mayne, 1962). Seismic traces with different offsets are sorted in CMP gathers and, based on the assumption that reflection </w:t>
      </w:r>
      <w:proofErr w:type="spellStart"/>
      <w:r w:rsidRPr="005135A4">
        <w:rPr>
          <w:color w:val="0E101A"/>
          <w:lang w:val="en-US"/>
        </w:rPr>
        <w:t>traveltimes</w:t>
      </w:r>
      <w:proofErr w:type="spellEnd"/>
      <w:r w:rsidRPr="005135A4">
        <w:rPr>
          <w:color w:val="0E101A"/>
          <w:lang w:val="en-US"/>
        </w:rPr>
        <w:t xml:space="preserve"> follow hyperbolic trajectories, the normal-</w:t>
      </w:r>
      <w:proofErr w:type="spellStart"/>
      <w:r w:rsidRPr="005135A4">
        <w:rPr>
          <w:color w:val="0E101A"/>
          <w:lang w:val="en-US"/>
        </w:rPr>
        <w:t>moveot</w:t>
      </w:r>
      <w:proofErr w:type="spellEnd"/>
      <w:r w:rsidRPr="005135A4">
        <w:rPr>
          <w:color w:val="0E101A"/>
          <w:lang w:val="en-US"/>
        </w:rPr>
        <w:t xml:space="preserve"> (NMO) correction removes the offset effect on </w:t>
      </w:r>
      <w:proofErr w:type="spellStart"/>
      <w:r w:rsidRPr="005135A4">
        <w:rPr>
          <w:color w:val="0E101A"/>
          <w:lang w:val="en-US"/>
        </w:rPr>
        <w:t>traveltimes</w:t>
      </w:r>
      <w:proofErr w:type="spellEnd"/>
      <w:r w:rsidRPr="005135A4">
        <w:rPr>
          <w:color w:val="0E101A"/>
          <w:lang w:val="en-US"/>
        </w:rPr>
        <w:t xml:space="preserve"> (Yilmaz, 2001). The NMO correction needs to estimate the stacking velocity that allows the best flattens the reflection event on the CMP gather and thus yields the highest stacked amplitude. A proper estimation of seismic velocities is not only fundamental to get the best quality stack section and correct depth positioning, but it can also be a </w:t>
      </w:r>
      <w:r w:rsidRPr="005135A4">
        <w:rPr>
          <w:color w:val="0E101A"/>
          <w:lang w:val="en-US"/>
        </w:rPr>
        <w:lastRenderedPageBreak/>
        <w:t xml:space="preserve">key input for interval velocities computation in absence of direct measurements. The velocity analysis is obtained by picks that correspond to the best coherency of the signal along a hyperbolic trajectory over the entire spread length of the CMP gather. </w:t>
      </w:r>
      <w:proofErr w:type="spellStart"/>
      <w:r w:rsidRPr="005135A4">
        <w:rPr>
          <w:color w:val="0E101A"/>
          <w:lang w:val="en-US"/>
        </w:rPr>
        <w:t>Neidell</w:t>
      </w:r>
      <w:proofErr w:type="spellEnd"/>
      <w:r w:rsidRPr="005135A4">
        <w:rPr>
          <w:color w:val="0E101A"/>
          <w:lang w:val="en-US"/>
        </w:rPr>
        <w:t xml:space="preserve"> and </w:t>
      </w:r>
      <w:proofErr w:type="spellStart"/>
      <w:r w:rsidRPr="005135A4">
        <w:rPr>
          <w:color w:val="0E101A"/>
          <w:lang w:val="en-US"/>
        </w:rPr>
        <w:t>Taner</w:t>
      </w:r>
      <w:proofErr w:type="spellEnd"/>
      <w:r w:rsidRPr="005135A4">
        <w:rPr>
          <w:color w:val="0E101A"/>
          <w:lang w:val="en-US"/>
        </w:rPr>
        <w:t xml:space="preserve"> (1971) described various types of coherency measures that can be used as attributes in computing velocity functions. For short offsets, the NMO velocity for a horizontally and homogeneous layered earth model can be considered equivalent to the rms velocity (</w:t>
      </w:r>
      <w:proofErr w:type="spellStart"/>
      <w:r w:rsidRPr="005135A4">
        <w:rPr>
          <w:color w:val="0E101A"/>
          <w:lang w:val="en-US"/>
        </w:rPr>
        <w:t>Taner</w:t>
      </w:r>
      <w:proofErr w:type="spellEnd"/>
      <w:r w:rsidRPr="005135A4">
        <w:rPr>
          <w:color w:val="0E101A"/>
          <w:lang w:val="en-US"/>
        </w:rPr>
        <w:t xml:space="preserve"> and Koehler, 1969; Al-Chalabi, 1973</w:t>
      </w:r>
      <w:r w:rsidR="008638E6" w:rsidRPr="005135A4">
        <w:rPr>
          <w:color w:val="0E101A"/>
          <w:lang w:val="en-US"/>
        </w:rPr>
        <w:t xml:space="preserve">). Under these assumptions, the </w:t>
      </w:r>
      <w:r w:rsidRPr="005135A4">
        <w:rPr>
          <w:color w:val="0E101A"/>
          <w:lang w:val="en-US"/>
        </w:rPr>
        <w:t xml:space="preserve">formula </w:t>
      </w:r>
      <w:r w:rsidR="008638E6" w:rsidRPr="005135A4">
        <w:rPr>
          <w:color w:val="0E101A"/>
          <w:lang w:val="en-US"/>
        </w:rPr>
        <w:t>proposed by Dix (</w:t>
      </w:r>
      <w:r w:rsidRPr="005135A4">
        <w:rPr>
          <w:color w:val="0E101A"/>
          <w:lang w:val="en-US"/>
        </w:rPr>
        <w:t>1955) can be utilized to obtain reliable interval velocities functions able to perform the time to depth conversion of seismic data, to support their interpretation and to define realistic geological models.</w:t>
      </w:r>
    </w:p>
    <w:p w14:paraId="14FFE56A" w14:textId="724FF05A" w:rsidR="00F8112D" w:rsidRPr="005135A4" w:rsidRDefault="00F8112D" w:rsidP="00F8112D">
      <w:pPr>
        <w:spacing w:line="360" w:lineRule="auto"/>
        <w:jc w:val="both"/>
        <w:rPr>
          <w:color w:val="0E101A"/>
          <w:lang w:val="en-US"/>
        </w:rPr>
      </w:pPr>
      <w:r w:rsidRPr="005135A4">
        <w:rPr>
          <w:color w:val="0E101A"/>
          <w:lang w:val="en-US"/>
        </w:rPr>
        <w:t xml:space="preserve">We performed several velocity </w:t>
      </w:r>
      <w:r w:rsidR="00CD2452" w:rsidRPr="005135A4">
        <w:rPr>
          <w:color w:val="0E101A"/>
          <w:lang w:val="en-US"/>
        </w:rPr>
        <w:t>analyses</w:t>
      </w:r>
      <w:r w:rsidRPr="005135A4">
        <w:rPr>
          <w:color w:val="0E101A"/>
          <w:lang w:val="en-US"/>
        </w:rPr>
        <w:t xml:space="preserve"> on single and super-gathers along the SH-wave line, and, finally, we focused the analysis on CMP gathers located in the central part of the line where a high multi-fold coverage was higher (about 120). We carried out manually the picking in a CMP super-gather composed by 3 adjacent CMP, corresponding to a bin size of 3 m lower than first Fresnel zone (Yilmaz, 2001) computed for a 40 Hz dominant reflection at 1.4 s </w:t>
      </w:r>
      <w:r w:rsidR="00FE6CC6">
        <w:rPr>
          <w:color w:val="0E101A"/>
          <w:lang w:val="en-US"/>
        </w:rPr>
        <w:t>two-way-time (</w:t>
      </w:r>
      <w:proofErr w:type="spellStart"/>
      <w:r w:rsidRPr="005135A4">
        <w:rPr>
          <w:color w:val="0E101A"/>
          <w:lang w:val="en-US"/>
        </w:rPr>
        <w:t>twt</w:t>
      </w:r>
      <w:proofErr w:type="spellEnd"/>
      <w:r w:rsidR="00FE6CC6">
        <w:rPr>
          <w:color w:val="0E101A"/>
          <w:lang w:val="en-US"/>
        </w:rPr>
        <w:t>)</w:t>
      </w:r>
      <w:r w:rsidRPr="005135A4">
        <w:rPr>
          <w:color w:val="0E101A"/>
          <w:lang w:val="en-US"/>
        </w:rPr>
        <w:t>.</w:t>
      </w:r>
    </w:p>
    <w:p w14:paraId="7871CEE9" w14:textId="71BFF3FA" w:rsidR="00F8112D" w:rsidRPr="005135A4" w:rsidRDefault="00F8112D" w:rsidP="00F8112D">
      <w:pPr>
        <w:spacing w:line="360" w:lineRule="auto"/>
        <w:jc w:val="both"/>
        <w:rPr>
          <w:color w:val="0E101A"/>
          <w:lang w:val="en-US"/>
        </w:rPr>
      </w:pPr>
      <w:r w:rsidRPr="005135A4">
        <w:rPr>
          <w:color w:val="0E101A"/>
          <w:lang w:val="en-US"/>
        </w:rPr>
        <w:t>Clear hyperbolic signals corresponding to sharp and well identifiable maxima in the semblance panel allowed a reliable picking. </w:t>
      </w:r>
      <w:r w:rsidRPr="005135A4">
        <w:rPr>
          <w:b/>
          <w:bCs/>
          <w:color w:val="0E101A"/>
          <w:lang w:val="en-US"/>
        </w:rPr>
        <w:t>Figures 6a </w:t>
      </w:r>
      <w:r w:rsidRPr="005135A4">
        <w:rPr>
          <w:color w:val="0E101A"/>
          <w:lang w:val="en-US"/>
        </w:rPr>
        <w:t>and </w:t>
      </w:r>
      <w:r w:rsidRPr="005135A4">
        <w:rPr>
          <w:b/>
          <w:bCs/>
          <w:color w:val="0E101A"/>
          <w:lang w:val="en-US"/>
        </w:rPr>
        <w:t>6b</w:t>
      </w:r>
      <w:r w:rsidRPr="005135A4">
        <w:rPr>
          <w:color w:val="0E101A"/>
          <w:lang w:val="en-US"/>
        </w:rPr>
        <w:t xml:space="preserve"> show the CMP </w:t>
      </w:r>
      <w:r w:rsidR="006F75A5" w:rsidRPr="005135A4">
        <w:rPr>
          <w:color w:val="0E101A"/>
          <w:lang w:val="en-US"/>
        </w:rPr>
        <w:t xml:space="preserve">super </w:t>
      </w:r>
      <w:r w:rsidRPr="005135A4">
        <w:rPr>
          <w:color w:val="0E101A"/>
          <w:lang w:val="en-US"/>
        </w:rPr>
        <w:t xml:space="preserve">gather and its velocity spectrum with the picked velocities coincident with the semblance peaks, corresponding to the most probable velocity function.  The velocity analysis represents an incontrovertible crucial point in multifold seismic reflection data processing because it is a subjective step that strongly depends both on the data quality and on the seismic analyst experience. The estimation of uncertainties is required to verify the reliability of the interval velocity profile computed from stacking velocities. To provide an approximate and reasonable range of uncertainty in velocity determination, we picked two functions with under- and over-estimated velocities with respect to the reference one able to produce, however, decent stacks. We extracted the interval velocities for the different velocity profiles by Dix </w:t>
      </w:r>
      <w:r w:rsidR="00213ECC">
        <w:rPr>
          <w:color w:val="0E101A"/>
          <w:lang w:val="en-US"/>
        </w:rPr>
        <w:t>formula</w:t>
      </w:r>
      <w:r w:rsidR="00213ECC" w:rsidRPr="005135A4">
        <w:rPr>
          <w:color w:val="0E101A"/>
          <w:lang w:val="en-US"/>
        </w:rPr>
        <w:t xml:space="preserve">  </w:t>
      </w:r>
      <w:r w:rsidRPr="005135A4">
        <w:rPr>
          <w:color w:val="0E101A"/>
          <w:lang w:val="en-US"/>
        </w:rPr>
        <w:t>and compute the interface depths (</w:t>
      </w:r>
      <w:r w:rsidRPr="005135A4">
        <w:rPr>
          <w:b/>
          <w:bCs/>
          <w:color w:val="0E101A"/>
          <w:lang w:val="en-US"/>
        </w:rPr>
        <w:t>Figure 6c</w:t>
      </w:r>
      <w:r w:rsidRPr="005135A4">
        <w:rPr>
          <w:color w:val="0E101A"/>
          <w:lang w:val="en-US"/>
        </w:rPr>
        <w:t>). The same approach was adopted also for P-wave velocity analysis.</w:t>
      </w:r>
    </w:p>
    <w:p w14:paraId="411BC591" w14:textId="77777777" w:rsidR="00F8112D" w:rsidRPr="005135A4" w:rsidRDefault="00F8112D" w:rsidP="00F8112D">
      <w:pPr>
        <w:spacing w:line="360" w:lineRule="auto"/>
        <w:jc w:val="both"/>
        <w:rPr>
          <w:color w:val="0E101A"/>
          <w:lang w:val="en-US"/>
        </w:rPr>
      </w:pPr>
      <w:r w:rsidRPr="005135A4">
        <w:rPr>
          <w:color w:val="0E101A"/>
          <w:lang w:val="en-US"/>
        </w:rPr>
        <w:t xml:space="preserve">In high-resolution S-wave seismic reflection survey with targets not deeper than 80 m, Pugin et al. (2013) observed that the precision of the velocity obtained by semblance analysis is on the order of ±5 m/s in presence of soft sediments while in faster shear-wave media uncertainties is ±15 m/s. We obtained similar values in the shallower part and increasing </w:t>
      </w:r>
      <w:proofErr w:type="spellStart"/>
      <w:r w:rsidRPr="005135A4">
        <w:rPr>
          <w:color w:val="0E101A"/>
          <w:lang w:val="en-US"/>
        </w:rPr>
        <w:t>uncertainities</w:t>
      </w:r>
      <w:proofErr w:type="spellEnd"/>
      <w:r w:rsidRPr="005135A4">
        <w:rPr>
          <w:color w:val="0E101A"/>
          <w:lang w:val="en-US"/>
        </w:rPr>
        <w:t xml:space="preserve"> at greater depths (&gt; 200 m 550 m/s ± 50 m/s) due to less moveout on deep reflectors.</w:t>
      </w:r>
    </w:p>
    <w:p w14:paraId="61772E81" w14:textId="77777777" w:rsidR="00F8112D" w:rsidRPr="005135A4" w:rsidRDefault="00F8112D" w:rsidP="00F8112D">
      <w:pPr>
        <w:spacing w:line="360" w:lineRule="auto"/>
        <w:jc w:val="both"/>
        <w:rPr>
          <w:color w:val="0E101A"/>
          <w:lang w:val="en-US"/>
        </w:rPr>
      </w:pPr>
    </w:p>
    <w:p w14:paraId="69DAAC7D" w14:textId="35848AD6" w:rsidR="00511DCD" w:rsidRPr="005135A4" w:rsidRDefault="00F8112D" w:rsidP="00F8112D">
      <w:pPr>
        <w:spacing w:line="360" w:lineRule="auto"/>
        <w:jc w:val="both"/>
        <w:rPr>
          <w:color w:val="0E101A"/>
          <w:lang w:val="en-US"/>
        </w:rPr>
      </w:pPr>
      <w:r w:rsidRPr="005135A4">
        <w:rPr>
          <w:color w:val="0E101A"/>
          <w:lang w:val="en-US"/>
        </w:rPr>
        <w:t xml:space="preserve">In addition to the conventional velocity analysis for NMO corrections we </w:t>
      </w:r>
      <w:r w:rsidR="001157FD">
        <w:rPr>
          <w:color w:val="0E101A"/>
          <w:lang w:val="en-US"/>
        </w:rPr>
        <w:t xml:space="preserve">independently </w:t>
      </w:r>
      <w:r w:rsidRPr="005135A4">
        <w:rPr>
          <w:color w:val="0E101A"/>
          <w:lang w:val="en-US"/>
        </w:rPr>
        <w:t xml:space="preserve">performed a seismic </w:t>
      </w:r>
      <w:proofErr w:type="spellStart"/>
      <w:r w:rsidRPr="005135A4">
        <w:rPr>
          <w:color w:val="0E101A"/>
          <w:lang w:val="en-US"/>
        </w:rPr>
        <w:t>traveltime</w:t>
      </w:r>
      <w:proofErr w:type="spellEnd"/>
      <w:r w:rsidRPr="005135A4">
        <w:rPr>
          <w:color w:val="0E101A"/>
          <w:lang w:val="en-US"/>
        </w:rPr>
        <w:t xml:space="preserve"> tomography by using reflected signals to obtain velocity models both for S- and </w:t>
      </w:r>
      <w:r w:rsidRPr="005135A4">
        <w:rPr>
          <w:color w:val="0E101A"/>
          <w:lang w:val="en-US"/>
        </w:rPr>
        <w:lastRenderedPageBreak/>
        <w:t xml:space="preserve">P-wave data. We used the technique described by </w:t>
      </w:r>
      <w:proofErr w:type="spellStart"/>
      <w:r w:rsidRPr="005135A4">
        <w:rPr>
          <w:color w:val="0E101A"/>
          <w:lang w:val="en-US"/>
        </w:rPr>
        <w:t>Vesnaver</w:t>
      </w:r>
      <w:proofErr w:type="spellEnd"/>
      <w:r w:rsidRPr="005135A4">
        <w:rPr>
          <w:color w:val="0E101A"/>
          <w:lang w:val="en-US"/>
        </w:rPr>
        <w:t xml:space="preserve"> et al. (1999) and Rossi et al. (2007), with minimum time ray tracing modified from </w:t>
      </w:r>
      <w:proofErr w:type="spellStart"/>
      <w:r w:rsidRPr="005135A4">
        <w:rPr>
          <w:color w:val="0E101A"/>
          <w:lang w:val="en-US"/>
        </w:rPr>
        <w:t>Böhm</w:t>
      </w:r>
      <w:proofErr w:type="spellEnd"/>
      <w:r w:rsidR="00E96D70" w:rsidRPr="005135A4">
        <w:rPr>
          <w:color w:val="0E101A"/>
          <w:lang w:val="en-US"/>
        </w:rPr>
        <w:t xml:space="preserve"> et al.</w:t>
      </w:r>
      <w:r w:rsidRPr="005135A4">
        <w:rPr>
          <w:color w:val="0E101A"/>
          <w:lang w:val="en-US"/>
        </w:rPr>
        <w:t xml:space="preserve"> (1999) and the iterative inversion Simultaneous Iterative Reconstruction Technique (SIRT) method (van der </w:t>
      </w:r>
      <w:proofErr w:type="spellStart"/>
      <w:r w:rsidRPr="005135A4">
        <w:rPr>
          <w:color w:val="0E101A"/>
          <w:lang w:val="en-US"/>
        </w:rPr>
        <w:t>Sluis</w:t>
      </w:r>
      <w:proofErr w:type="spellEnd"/>
      <w:r w:rsidRPr="005135A4">
        <w:rPr>
          <w:color w:val="0E101A"/>
          <w:lang w:val="en-US"/>
        </w:rPr>
        <w:t xml:space="preserve"> and van der Vorst, 1987; Stewart, 199</w:t>
      </w:r>
      <w:r w:rsidR="00513073" w:rsidRPr="005135A4">
        <w:rPr>
          <w:color w:val="0E101A"/>
          <w:lang w:val="en-US"/>
        </w:rPr>
        <w:t>1</w:t>
      </w:r>
      <w:r w:rsidRPr="005135A4">
        <w:rPr>
          <w:color w:val="0E101A"/>
          <w:lang w:val="en-US"/>
        </w:rPr>
        <w:t xml:space="preserve">). We reconstructed the depth of the horizons exploiting the method of minimum dispersion of the reflection points (Carrion et al., 1993) with an iterative procedure base on the layer stripping approach. In the SH-wave data, we identified 5 main reflectors and picked the reflections on SH-wave data in the common-shot domain. We performed the </w:t>
      </w:r>
      <w:proofErr w:type="spellStart"/>
      <w:r w:rsidRPr="005135A4">
        <w:rPr>
          <w:color w:val="0E101A"/>
          <w:lang w:val="en-US"/>
        </w:rPr>
        <w:t>traveltime</w:t>
      </w:r>
      <w:proofErr w:type="spellEnd"/>
      <w:r w:rsidRPr="005135A4">
        <w:rPr>
          <w:color w:val="0E101A"/>
          <w:lang w:val="en-US"/>
        </w:rPr>
        <w:t xml:space="preserve"> inversion also for P-wave data where </w:t>
      </w:r>
      <w:r w:rsidR="009E285A" w:rsidRPr="005135A4">
        <w:rPr>
          <w:color w:val="0E101A"/>
          <w:lang w:val="en-US"/>
        </w:rPr>
        <w:t>6</w:t>
      </w:r>
      <w:r w:rsidRPr="005135A4">
        <w:rPr>
          <w:color w:val="0E101A"/>
          <w:lang w:val="en-US"/>
        </w:rPr>
        <w:t xml:space="preserve"> reflectors were selected and picked.</w:t>
      </w:r>
      <w:r w:rsidR="009E285A" w:rsidRPr="005135A4">
        <w:rPr>
          <w:color w:val="0E101A"/>
          <w:lang w:val="en-US"/>
        </w:rPr>
        <w:t xml:space="preserve"> To estimate the reliability of the inversion we computed </w:t>
      </w:r>
      <w:r w:rsidR="008B5761" w:rsidRPr="005135A4">
        <w:rPr>
          <w:color w:val="0E101A"/>
          <w:lang w:val="en-US"/>
        </w:rPr>
        <w:t>two parameters</w:t>
      </w:r>
      <w:r w:rsidR="00FB323E" w:rsidRPr="005135A4">
        <w:rPr>
          <w:color w:val="0E101A"/>
          <w:lang w:val="en-US"/>
        </w:rPr>
        <w:t xml:space="preserve">: </w:t>
      </w:r>
      <w:r w:rsidR="009E285A" w:rsidRPr="005135A4">
        <w:rPr>
          <w:color w:val="0E101A"/>
          <w:lang w:val="en-US"/>
        </w:rPr>
        <w:t xml:space="preserve">the </w:t>
      </w:r>
      <w:r w:rsidR="00A83E77" w:rsidRPr="005135A4">
        <w:rPr>
          <w:color w:val="0E101A"/>
          <w:lang w:val="en-US"/>
        </w:rPr>
        <w:t xml:space="preserve">rms </w:t>
      </w:r>
      <w:r w:rsidR="009E285A" w:rsidRPr="005135A4">
        <w:rPr>
          <w:color w:val="0E101A"/>
          <w:lang w:val="en-US"/>
        </w:rPr>
        <w:t xml:space="preserve">time </w:t>
      </w:r>
      <w:r w:rsidR="00511DCD" w:rsidRPr="005135A4">
        <w:rPr>
          <w:color w:val="0E101A"/>
          <w:lang w:val="en-US"/>
        </w:rPr>
        <w:t>residual (</w:t>
      </w:r>
      <w:proofErr w:type="spellStart"/>
      <w:r w:rsidR="00A83E77" w:rsidRPr="005135A4">
        <w:rPr>
          <w:i/>
          <w:color w:val="0E101A"/>
          <w:lang w:val="en-US"/>
        </w:rPr>
        <w:t>TR</w:t>
      </w:r>
      <w:r w:rsidR="00511DCD" w:rsidRPr="005135A4">
        <w:rPr>
          <w:i/>
          <w:color w:val="0E101A"/>
          <w:lang w:val="en-US"/>
        </w:rPr>
        <w:t>rms</w:t>
      </w:r>
      <w:proofErr w:type="spellEnd"/>
      <w:r w:rsidR="00511DCD" w:rsidRPr="005135A4">
        <w:rPr>
          <w:color w:val="0E101A"/>
          <w:lang w:val="en-US"/>
        </w:rPr>
        <w:t>)</w:t>
      </w:r>
      <w:r w:rsidR="00FB323E" w:rsidRPr="005135A4">
        <w:rPr>
          <w:color w:val="0E101A"/>
          <w:lang w:val="en-US"/>
        </w:rPr>
        <w:t xml:space="preserve"> defined as:</w:t>
      </w:r>
    </w:p>
    <w:p w14:paraId="352E7105" w14:textId="77777777" w:rsidR="00A83E77" w:rsidRPr="005135A4" w:rsidRDefault="00A83E77" w:rsidP="00F8112D">
      <w:pPr>
        <w:spacing w:line="360" w:lineRule="auto"/>
        <w:jc w:val="both"/>
        <w:rPr>
          <w:color w:val="0E101A"/>
          <w:lang w:val="en-US"/>
        </w:rPr>
      </w:pPr>
    </w:p>
    <w:p w14:paraId="08C88C66" w14:textId="63083B52" w:rsidR="008B5761" w:rsidRPr="005135A4" w:rsidRDefault="008B5761" w:rsidP="008B5761">
      <w:pPr>
        <w:jc w:val="center"/>
        <w:rPr>
          <w:rFonts w:ascii="Tahoma" w:hAnsi="Tahoma" w:cs="Tahoma"/>
          <w:sz w:val="22"/>
          <w:szCs w:val="20"/>
          <w:lang w:val="en-GB"/>
        </w:rPr>
      </w:pPr>
      <w:commentRangeStart w:id="7"/>
      <w:proofErr w:type="spellStart"/>
      <w:r w:rsidRPr="005135A4">
        <w:rPr>
          <w:i/>
          <w:lang w:val="en-GB"/>
        </w:rPr>
        <w:t>T</w:t>
      </w:r>
      <w:r w:rsidR="00FB323E" w:rsidRPr="005135A4">
        <w:rPr>
          <w:i/>
          <w:lang w:val="en-GB"/>
        </w:rPr>
        <w:t>R</w:t>
      </w:r>
      <w:r w:rsidRPr="005135A4">
        <w:rPr>
          <w:i/>
          <w:lang w:val="en-GB"/>
        </w:rPr>
        <w:t>rms</w:t>
      </w:r>
      <w:proofErr w:type="spellEnd"/>
      <w:r w:rsidRPr="005135A4">
        <w:rPr>
          <w:lang w:val="en-GB"/>
        </w:rPr>
        <w:t xml:space="preserve">  =</w:t>
      </w:r>
      <w:r w:rsidRPr="005135A4">
        <w:rPr>
          <w:rFonts w:ascii="Tahoma" w:hAnsi="Tahoma" w:cs="Tahoma"/>
          <w:sz w:val="22"/>
          <w:szCs w:val="20"/>
          <w:lang w:val="en-GB"/>
        </w:rPr>
        <w:t xml:space="preserve">   </w:t>
      </w:r>
      <w:r w:rsidR="00AF579E" w:rsidRPr="005135A4">
        <w:rPr>
          <w:rFonts w:ascii="Tahoma" w:hAnsi="Tahoma" w:cs="Tahoma"/>
          <w:noProof/>
          <w:position w:val="-28"/>
          <w:sz w:val="22"/>
          <w:szCs w:val="20"/>
          <w:lang w:val="en-GB"/>
        </w:rPr>
        <w:object w:dxaOrig="1480" w:dyaOrig="1080" w14:anchorId="7C0147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 style="width:73.9pt;height:55.1pt;mso-width-percent:0;mso-height-percent:0;mso-width-percent:0;mso-height-percent:0" o:ole="">
            <v:imagedata r:id="rId17" o:title=""/>
          </v:shape>
          <o:OLEObject Type="Embed" ProgID="Equation.3" ShapeID="_x0000_i1031" DrawAspect="Content" ObjectID="_1695107247" r:id="rId18"/>
        </w:object>
      </w:r>
      <w:commentRangeEnd w:id="7"/>
      <w:r w:rsidR="00940F0A">
        <w:rPr>
          <w:rStyle w:val="CommentReference"/>
        </w:rPr>
        <w:commentReference w:id="7"/>
      </w:r>
      <w:r w:rsidRPr="005135A4">
        <w:rPr>
          <w:rFonts w:ascii="Tahoma" w:hAnsi="Tahoma" w:cs="Tahoma"/>
          <w:sz w:val="22"/>
          <w:szCs w:val="20"/>
          <w:lang w:val="en-GB"/>
        </w:rPr>
        <w:tab/>
      </w:r>
      <w:r w:rsidRPr="005135A4">
        <w:rPr>
          <w:rFonts w:ascii="Tahoma" w:hAnsi="Tahoma" w:cs="Tahoma"/>
          <w:sz w:val="22"/>
          <w:szCs w:val="20"/>
          <w:lang w:val="en-GB"/>
        </w:rPr>
        <w:tab/>
      </w:r>
      <w:r w:rsidRPr="005135A4">
        <w:rPr>
          <w:rFonts w:ascii="Tahoma" w:hAnsi="Tahoma" w:cs="Tahoma"/>
          <w:sz w:val="22"/>
          <w:szCs w:val="20"/>
          <w:lang w:val="en-GB"/>
        </w:rPr>
        <w:tab/>
        <w:t>(1)</w:t>
      </w:r>
    </w:p>
    <w:p w14:paraId="31526CA7" w14:textId="77777777" w:rsidR="00511DCD" w:rsidRPr="005135A4" w:rsidRDefault="00511DCD" w:rsidP="00F8112D">
      <w:pPr>
        <w:spacing w:line="360" w:lineRule="auto"/>
        <w:jc w:val="both"/>
        <w:rPr>
          <w:color w:val="0E101A"/>
          <w:lang w:val="en-US"/>
        </w:rPr>
      </w:pPr>
    </w:p>
    <w:p w14:paraId="507732A7" w14:textId="22A65639" w:rsidR="008B5761" w:rsidRPr="005135A4" w:rsidRDefault="008B5761" w:rsidP="00A83E77">
      <w:pPr>
        <w:spacing w:line="360" w:lineRule="auto"/>
        <w:jc w:val="both"/>
        <w:rPr>
          <w:lang w:val="en-GB"/>
        </w:rPr>
      </w:pPr>
      <w:r w:rsidRPr="005135A4">
        <w:rPr>
          <w:color w:val="0E101A"/>
          <w:lang w:val="en-US"/>
        </w:rPr>
        <w:t xml:space="preserve">where </w:t>
      </w:r>
      <w:r w:rsidRPr="005135A4">
        <w:rPr>
          <w:i/>
          <w:iCs/>
          <w:lang w:val="en-GB"/>
        </w:rPr>
        <w:t>np</w:t>
      </w:r>
      <w:r w:rsidRPr="005135A4">
        <w:rPr>
          <w:lang w:val="en-GB"/>
        </w:rPr>
        <w:t xml:space="preserve"> is the number of picked arrivals (total rays), </w:t>
      </w:r>
      <w:proofErr w:type="spellStart"/>
      <w:r w:rsidRPr="005135A4">
        <w:rPr>
          <w:i/>
          <w:iCs/>
          <w:lang w:val="en-GB"/>
        </w:rPr>
        <w:t>i</w:t>
      </w:r>
      <w:proofErr w:type="spellEnd"/>
      <w:r w:rsidRPr="005135A4">
        <w:rPr>
          <w:lang w:val="en-GB"/>
        </w:rPr>
        <w:t xml:space="preserve"> is the ray number, </w:t>
      </w:r>
      <w:r w:rsidR="00AF579E" w:rsidRPr="005135A4">
        <w:rPr>
          <w:noProof/>
          <w:position w:val="-12"/>
          <w:lang w:val="en-GB"/>
        </w:rPr>
        <w:object w:dxaOrig="260" w:dyaOrig="380" w14:anchorId="183AB00F">
          <v:shape id="_x0000_i1030" type="#_x0000_t75" alt="" style="width:13.15pt;height:20.05pt;mso-width-percent:0;mso-height-percent:0;mso-width-percent:0;mso-height-percent:0" o:ole="">
            <v:imagedata r:id="rId19" o:title=""/>
          </v:shape>
          <o:OLEObject Type="Embed" ProgID="Equation.3" ShapeID="_x0000_i1030" DrawAspect="Content" ObjectID="_1695107248" r:id="rId20"/>
        </w:object>
      </w:r>
      <w:r w:rsidRPr="005135A4">
        <w:rPr>
          <w:lang w:val="en-GB"/>
        </w:rPr>
        <w:t xml:space="preserve">and </w:t>
      </w:r>
      <w:r w:rsidR="00AF579E" w:rsidRPr="005135A4">
        <w:rPr>
          <w:noProof/>
          <w:position w:val="-12"/>
          <w:lang w:val="en-GB"/>
        </w:rPr>
        <w:object w:dxaOrig="260" w:dyaOrig="380" w14:anchorId="1CE1A74F">
          <v:shape id="_x0000_i1029" type="#_x0000_t75" alt="" style="width:13.15pt;height:20.05pt;mso-width-percent:0;mso-height-percent:0;mso-width-percent:0;mso-height-percent:0" o:ole="">
            <v:imagedata r:id="rId21" o:title=""/>
          </v:shape>
          <o:OLEObject Type="Embed" ProgID="Equation.3" ShapeID="_x0000_i1029" DrawAspect="Content" ObjectID="_1695107249" r:id="rId22"/>
        </w:object>
      </w:r>
      <w:proofErr w:type="spellStart"/>
      <w:r w:rsidRPr="005135A4">
        <w:rPr>
          <w:lang w:val="en-GB"/>
        </w:rPr>
        <w:t>rapresent</w:t>
      </w:r>
      <w:proofErr w:type="spellEnd"/>
      <w:r w:rsidRPr="005135A4">
        <w:rPr>
          <w:lang w:val="en-GB"/>
        </w:rPr>
        <w:t xml:space="preserve"> the observed travel time (picking) and computed travel time of </w:t>
      </w:r>
      <w:proofErr w:type="spellStart"/>
      <w:r w:rsidRPr="005135A4">
        <w:rPr>
          <w:i/>
          <w:iCs/>
          <w:lang w:val="en-GB"/>
        </w:rPr>
        <w:t>i</w:t>
      </w:r>
      <w:proofErr w:type="spellEnd"/>
      <w:r w:rsidRPr="005135A4">
        <w:rPr>
          <w:lang w:val="en-GB"/>
        </w:rPr>
        <w:t>-ray, respectively</w:t>
      </w:r>
      <w:r w:rsidR="00FB323E" w:rsidRPr="005135A4">
        <w:rPr>
          <w:lang w:val="en-GB"/>
        </w:rPr>
        <w:t>; and the average dispersion of reflection points</w:t>
      </w:r>
      <w:r w:rsidR="00A83E77" w:rsidRPr="005135A4">
        <w:rPr>
          <w:lang w:val="en-GB"/>
        </w:rPr>
        <w:t xml:space="preserve"> (</w:t>
      </w:r>
      <w:r w:rsidR="00A83E77" w:rsidRPr="005135A4">
        <w:rPr>
          <w:i/>
          <w:lang w:val="en-GB"/>
        </w:rPr>
        <w:t>ADRP</w:t>
      </w:r>
      <w:r w:rsidR="00A83E77" w:rsidRPr="005135A4">
        <w:rPr>
          <w:lang w:val="en-GB"/>
        </w:rPr>
        <w:t>)</w:t>
      </w:r>
      <w:r w:rsidR="00FB323E" w:rsidRPr="005135A4">
        <w:rPr>
          <w:lang w:val="en-GB"/>
        </w:rPr>
        <w:t>:</w:t>
      </w:r>
    </w:p>
    <w:p w14:paraId="5F2C8688" w14:textId="0D83D762" w:rsidR="00FB323E" w:rsidRPr="005135A4" w:rsidRDefault="00FB323E" w:rsidP="00FB323E">
      <w:pPr>
        <w:jc w:val="center"/>
        <w:rPr>
          <w:lang w:val="en-GB"/>
        </w:rPr>
      </w:pPr>
      <w:commentRangeStart w:id="8"/>
      <w:r w:rsidRPr="005135A4">
        <w:rPr>
          <w:i/>
          <w:lang w:val="en-GB"/>
        </w:rPr>
        <w:t>ADRP</w:t>
      </w:r>
      <w:r w:rsidRPr="005135A4">
        <w:rPr>
          <w:lang w:val="en-GB"/>
        </w:rPr>
        <w:t xml:space="preserve">  =   </w:t>
      </w:r>
      <w:r w:rsidR="00AF579E" w:rsidRPr="005135A4">
        <w:rPr>
          <w:noProof/>
          <w:position w:val="-28"/>
          <w:lang w:val="en-GB"/>
        </w:rPr>
        <w:object w:dxaOrig="1700" w:dyaOrig="1020" w14:anchorId="50944C57">
          <v:shape id="_x0000_i1028" type="#_x0000_t75" alt="" style="width:85.75pt;height:51.95pt;mso-width-percent:0;mso-height-percent:0;mso-width-percent:0;mso-height-percent:0" o:ole="">
            <v:imagedata r:id="rId23" o:title=""/>
          </v:shape>
          <o:OLEObject Type="Embed" ProgID="Equation.3" ShapeID="_x0000_i1028" DrawAspect="Content" ObjectID="_1695107250" r:id="rId24"/>
        </w:object>
      </w:r>
      <w:r w:rsidRPr="005135A4">
        <w:rPr>
          <w:lang w:val="en-GB"/>
        </w:rPr>
        <w:t xml:space="preserve">       </w:t>
      </w:r>
      <w:r w:rsidR="00A83E77" w:rsidRPr="005135A4">
        <w:rPr>
          <w:lang w:val="en-GB"/>
        </w:rPr>
        <w:t xml:space="preserve">          </w:t>
      </w:r>
      <w:r w:rsidRPr="005135A4">
        <w:rPr>
          <w:lang w:val="en-GB"/>
        </w:rPr>
        <w:t xml:space="preserve">      </w:t>
      </w:r>
      <w:commentRangeEnd w:id="8"/>
      <w:r w:rsidR="00940F0A">
        <w:rPr>
          <w:rStyle w:val="CommentReference"/>
        </w:rPr>
        <w:commentReference w:id="8"/>
      </w:r>
      <w:r w:rsidRPr="005135A4">
        <w:rPr>
          <w:lang w:val="en-GB"/>
        </w:rPr>
        <w:t>(2)</w:t>
      </w:r>
    </w:p>
    <w:p w14:paraId="4A32092A" w14:textId="77777777" w:rsidR="00FB323E" w:rsidRPr="005135A4" w:rsidRDefault="00FB323E" w:rsidP="00FB323E">
      <w:pPr>
        <w:rPr>
          <w:lang w:val="en-GB"/>
        </w:rPr>
      </w:pPr>
    </w:p>
    <w:p w14:paraId="40BC1EC6" w14:textId="56FD0ED2" w:rsidR="00F51CD0" w:rsidRPr="005135A4" w:rsidRDefault="00FB323E" w:rsidP="00D418D3">
      <w:pPr>
        <w:spacing w:line="360" w:lineRule="auto"/>
        <w:jc w:val="both"/>
        <w:rPr>
          <w:lang w:val="en-US"/>
        </w:rPr>
      </w:pPr>
      <w:r w:rsidRPr="005135A4">
        <w:rPr>
          <w:color w:val="0E101A"/>
          <w:lang w:val="en-US"/>
        </w:rPr>
        <w:t xml:space="preserve">where </w:t>
      </w:r>
      <w:r w:rsidRPr="005135A4">
        <w:rPr>
          <w:i/>
          <w:iCs/>
          <w:lang w:val="en-GB"/>
        </w:rPr>
        <w:t>np</w:t>
      </w:r>
      <w:r w:rsidRPr="005135A4">
        <w:rPr>
          <w:lang w:val="en-GB"/>
        </w:rPr>
        <w:t xml:space="preserve"> is the number of picked arrivals (total rays), </w:t>
      </w:r>
      <w:proofErr w:type="spellStart"/>
      <w:r w:rsidRPr="005135A4">
        <w:rPr>
          <w:i/>
          <w:iCs/>
          <w:lang w:val="en-GB"/>
        </w:rPr>
        <w:t>i</w:t>
      </w:r>
      <w:proofErr w:type="spellEnd"/>
      <w:r w:rsidRPr="005135A4">
        <w:rPr>
          <w:lang w:val="en-GB"/>
        </w:rPr>
        <w:t xml:space="preserve"> is the ray number, </w:t>
      </w:r>
      <w:r w:rsidR="00AF579E" w:rsidRPr="005135A4">
        <w:rPr>
          <w:noProof/>
          <w:position w:val="-10"/>
          <w:lang w:val="en-GB"/>
        </w:rPr>
        <w:object w:dxaOrig="340" w:dyaOrig="360" w14:anchorId="7838C6DC">
          <v:shape id="_x0000_i1027" type="#_x0000_t75" alt="" style="width:16.9pt;height:18.8pt;mso-width-percent:0;mso-height-percent:0;mso-width-percent:0;mso-height-percent:0" o:ole="">
            <v:imagedata r:id="rId25" o:title=""/>
          </v:shape>
          <o:OLEObject Type="Embed" ProgID="Equation.3" ShapeID="_x0000_i1027" DrawAspect="Content" ObjectID="_1695107251" r:id="rId26"/>
        </w:object>
      </w:r>
      <w:r w:rsidRPr="005135A4">
        <w:rPr>
          <w:lang w:val="en-GB"/>
        </w:rPr>
        <w:t xml:space="preserve">corresponds to the depth value of the point after depth correction </w:t>
      </w:r>
      <w:r w:rsidR="00AF579E" w:rsidRPr="005135A4">
        <w:rPr>
          <w:noProof/>
          <w:position w:val="-6"/>
          <w:lang w:val="en-GB"/>
        </w:rPr>
        <w:object w:dxaOrig="1280" w:dyaOrig="320" w14:anchorId="5A9D2BBA">
          <v:shape id="_x0000_i1026" type="#_x0000_t75" alt="" style="width:63.85pt;height:16.3pt;mso-width-percent:0;mso-height-percent:0;mso-width-percent:0;mso-height-percent:0" o:ole="">
            <v:imagedata r:id="rId27" o:title=""/>
          </v:shape>
          <o:OLEObject Type="Embed" ProgID="Equation.3" ShapeID="_x0000_i1026" DrawAspect="Content" ObjectID="_1695107252" r:id="rId28"/>
        </w:object>
      </w:r>
      <w:r w:rsidRPr="005135A4">
        <w:rPr>
          <w:lang w:val="en-GB"/>
        </w:rPr>
        <w:t>(</w:t>
      </w:r>
      <w:r w:rsidRPr="005135A4">
        <w:rPr>
          <w:i/>
          <w:lang w:val="en-GB"/>
        </w:rPr>
        <w:t>dt</w:t>
      </w:r>
      <w:r w:rsidR="00A83E77" w:rsidRPr="005135A4">
        <w:rPr>
          <w:lang w:val="en-GB"/>
        </w:rPr>
        <w:t xml:space="preserve"> </w:t>
      </w:r>
      <w:r w:rsidRPr="005135A4">
        <w:rPr>
          <w:lang w:val="en-GB"/>
        </w:rPr>
        <w:t>=</w:t>
      </w:r>
      <w:r w:rsidR="00A83E77" w:rsidRPr="005135A4">
        <w:rPr>
          <w:lang w:val="en-GB"/>
        </w:rPr>
        <w:t xml:space="preserve"> </w:t>
      </w:r>
      <w:r w:rsidRPr="005135A4">
        <w:rPr>
          <w:lang w:val="en-GB"/>
        </w:rPr>
        <w:t xml:space="preserve">time residual, </w:t>
      </w:r>
      <w:r w:rsidRPr="005135A4">
        <w:rPr>
          <w:i/>
          <w:lang w:val="en-GB"/>
        </w:rPr>
        <w:t>V</w:t>
      </w:r>
      <w:r w:rsidR="00A83E77" w:rsidRPr="005135A4">
        <w:rPr>
          <w:lang w:val="en-GB"/>
        </w:rPr>
        <w:t xml:space="preserve"> </w:t>
      </w:r>
      <w:r w:rsidRPr="005135A4">
        <w:rPr>
          <w:lang w:val="en-GB"/>
        </w:rPr>
        <w:t>=</w:t>
      </w:r>
      <w:r w:rsidR="00A83E77" w:rsidRPr="005135A4">
        <w:rPr>
          <w:lang w:val="en-GB"/>
        </w:rPr>
        <w:t xml:space="preserve"> average </w:t>
      </w:r>
      <w:r w:rsidRPr="005135A4">
        <w:rPr>
          <w:lang w:val="en-GB"/>
        </w:rPr>
        <w:t>velocity</w:t>
      </w:r>
      <w:r w:rsidR="00A83E77" w:rsidRPr="005135A4">
        <w:rPr>
          <w:lang w:val="en-GB"/>
        </w:rPr>
        <w:t xml:space="preserve"> above the point), and </w:t>
      </w:r>
      <w:r w:rsidR="00AF579E" w:rsidRPr="005135A4">
        <w:rPr>
          <w:noProof/>
          <w:position w:val="-10"/>
          <w:lang w:val="en-GB"/>
        </w:rPr>
        <w:object w:dxaOrig="360" w:dyaOrig="360" w14:anchorId="045AE58F">
          <v:shape id="_x0000_i1025" type="#_x0000_t75" alt="" style="width:18.8pt;height:18.8pt;mso-width-percent:0;mso-height-percent:0;mso-width-percent:0;mso-height-percent:0" o:ole="">
            <v:imagedata r:id="rId29" o:title=""/>
          </v:shape>
          <o:OLEObject Type="Embed" ProgID="Equation.3" ShapeID="_x0000_i1025" DrawAspect="Content" ObjectID="_1695107253" r:id="rId30"/>
        </w:object>
      </w:r>
      <w:r w:rsidR="00A83E77" w:rsidRPr="005135A4">
        <w:rPr>
          <w:lang w:val="en-GB"/>
        </w:rPr>
        <w:t>is the depth of the actual horizon at the same horizontal coordinates associated to the reflection point.</w:t>
      </w:r>
      <w:r w:rsidR="004160B4" w:rsidRPr="005135A4">
        <w:rPr>
          <w:lang w:val="en-GB"/>
        </w:rPr>
        <w:t xml:space="preserve"> </w:t>
      </w:r>
      <w:r w:rsidR="00D418D3" w:rsidRPr="005135A4">
        <w:rPr>
          <w:rStyle w:val="Strong"/>
          <w:color w:val="0E101A"/>
          <w:lang w:val="en-US"/>
        </w:rPr>
        <w:t>Table 3</w:t>
      </w:r>
      <w:r w:rsidR="00D418D3" w:rsidRPr="005135A4">
        <w:rPr>
          <w:lang w:val="en-US"/>
        </w:rPr>
        <w:t xml:space="preserve"> reports the </w:t>
      </w:r>
      <w:proofErr w:type="spellStart"/>
      <w:r w:rsidR="00D418D3" w:rsidRPr="005135A4">
        <w:rPr>
          <w:lang w:val="en-US"/>
        </w:rPr>
        <w:t>TRrms</w:t>
      </w:r>
      <w:proofErr w:type="spellEnd"/>
      <w:r w:rsidR="00D418D3" w:rsidRPr="005135A4">
        <w:rPr>
          <w:lang w:val="en-US"/>
        </w:rPr>
        <w:t xml:space="preserve"> and </w:t>
      </w:r>
      <w:r w:rsidR="00542DAB" w:rsidRPr="005135A4">
        <w:rPr>
          <w:lang w:val="en-US"/>
        </w:rPr>
        <w:t xml:space="preserve">the </w:t>
      </w:r>
      <w:r w:rsidR="00D418D3" w:rsidRPr="005135A4">
        <w:rPr>
          <w:i/>
          <w:lang w:val="en-US"/>
        </w:rPr>
        <w:t>ADRP</w:t>
      </w:r>
      <w:r w:rsidR="00D418D3" w:rsidRPr="005135A4">
        <w:rPr>
          <w:lang w:val="en-US"/>
        </w:rPr>
        <w:t xml:space="preserve"> values computed for both SH- and P-wave velocity models. </w:t>
      </w:r>
      <w:r w:rsidR="00D418D3" w:rsidRPr="005135A4">
        <w:rPr>
          <w:rStyle w:val="Strong"/>
          <w:color w:val="0E101A"/>
          <w:lang w:val="en-US"/>
        </w:rPr>
        <w:t>Figure 7</w:t>
      </w:r>
      <w:r w:rsidR="00D418D3" w:rsidRPr="005135A4">
        <w:rPr>
          <w:lang w:val="en-US"/>
        </w:rPr>
        <w:t xml:space="preserve"> shows the SH- and P-wave velocity models obtained by reflection tomography and the comparison with velocity profiles obtained by velocity analysis performed for NMO corrections. </w:t>
      </w:r>
      <w:r w:rsidR="00DB441D" w:rsidRPr="005135A4">
        <w:rPr>
          <w:lang w:val="en-US"/>
        </w:rPr>
        <w:t>Both</w:t>
      </w:r>
      <w:r w:rsidR="00D418D3" w:rsidRPr="005135A4">
        <w:rPr>
          <w:lang w:val="en-US"/>
        </w:rPr>
        <w:t xml:space="preserve"> approaches </w:t>
      </w:r>
      <w:r w:rsidR="00DB441D" w:rsidRPr="005135A4">
        <w:rPr>
          <w:lang w:val="en-US"/>
        </w:rPr>
        <w:t xml:space="preserve">adopted </w:t>
      </w:r>
      <w:r w:rsidR="00D418D3" w:rsidRPr="005135A4">
        <w:rPr>
          <w:lang w:val="en-US"/>
        </w:rPr>
        <w:t xml:space="preserve">to achieve the velocity profiles </w:t>
      </w:r>
      <w:r w:rsidR="00B55C23" w:rsidRPr="005135A4">
        <w:rPr>
          <w:lang w:val="en-US"/>
        </w:rPr>
        <w:t xml:space="preserve">from seismic reflection data </w:t>
      </w:r>
      <w:r w:rsidR="00D418D3" w:rsidRPr="005135A4">
        <w:rPr>
          <w:lang w:val="en-US"/>
        </w:rPr>
        <w:t>are in good agreement. </w:t>
      </w:r>
    </w:p>
    <w:p w14:paraId="1388AD2F" w14:textId="7D68978C" w:rsidR="006C1A0C" w:rsidRPr="005135A4" w:rsidRDefault="006C1A0C" w:rsidP="006675CD">
      <w:pPr>
        <w:spacing w:line="360" w:lineRule="auto"/>
        <w:jc w:val="both"/>
        <w:rPr>
          <w:lang w:val="en-US"/>
        </w:rPr>
      </w:pPr>
    </w:p>
    <w:p w14:paraId="45DF8C69" w14:textId="14DA1FC4" w:rsidR="006C1A0C" w:rsidRPr="005135A4" w:rsidRDefault="006C1A0C" w:rsidP="006C1A0C">
      <w:pPr>
        <w:spacing w:line="360" w:lineRule="auto"/>
        <w:jc w:val="both"/>
        <w:rPr>
          <w:i/>
          <w:lang w:val="en-US"/>
        </w:rPr>
      </w:pPr>
      <w:r w:rsidRPr="005135A4">
        <w:rPr>
          <w:i/>
          <w:lang w:val="en-US"/>
        </w:rPr>
        <w:t>4.</w:t>
      </w:r>
      <w:r w:rsidR="00511DCD" w:rsidRPr="005135A4">
        <w:rPr>
          <w:i/>
          <w:lang w:val="en-US"/>
        </w:rPr>
        <w:t>2</w:t>
      </w:r>
      <w:r w:rsidRPr="005135A4">
        <w:rPr>
          <w:i/>
          <w:lang w:val="en-US"/>
        </w:rPr>
        <w:t xml:space="preserve"> - SH- versus P-wave: resolution and penetration</w:t>
      </w:r>
    </w:p>
    <w:p w14:paraId="15891113" w14:textId="37C0328D" w:rsidR="00224F71" w:rsidRPr="005135A4" w:rsidRDefault="00FF24A4" w:rsidP="00B5487C">
      <w:pPr>
        <w:spacing w:line="360" w:lineRule="auto"/>
        <w:jc w:val="both"/>
        <w:rPr>
          <w:color w:val="0E101A"/>
          <w:lang w:val="en-US"/>
        </w:rPr>
      </w:pPr>
      <w:r w:rsidRPr="005135A4">
        <w:rPr>
          <w:color w:val="0E101A"/>
          <w:lang w:val="en-US"/>
        </w:rPr>
        <w:t xml:space="preserve">From the theoretical point of view, shear waves offer a better resolution than P-waves since shear waves travel slower than compressional waves. Shorter wavelengths </w:t>
      </w:r>
      <w:r w:rsidR="001157FD">
        <w:rPr>
          <w:color w:val="0E101A"/>
          <w:lang w:val="en-US"/>
        </w:rPr>
        <w:t>travel for</w:t>
      </w:r>
      <w:r w:rsidRPr="005135A4">
        <w:rPr>
          <w:color w:val="0E101A"/>
          <w:lang w:val="en-US"/>
        </w:rPr>
        <w:t xml:space="preserve"> more cycles than </w:t>
      </w:r>
      <w:r w:rsidR="001157FD">
        <w:rPr>
          <w:color w:val="0E101A"/>
          <w:lang w:val="en-US"/>
        </w:rPr>
        <w:t>larger</w:t>
      </w:r>
      <w:r w:rsidRPr="005135A4">
        <w:rPr>
          <w:color w:val="0E101A"/>
          <w:lang w:val="en-US"/>
        </w:rPr>
        <w:t xml:space="preserve"> wavelengths, which results in a finer vertical resolution and a much rapid attenuation with consequently limited penetration.  Besides the theoretical considerations, the applicability of </w:t>
      </w:r>
      <w:r w:rsidR="001157FD">
        <w:rPr>
          <w:color w:val="0E101A"/>
          <w:lang w:val="en-US"/>
        </w:rPr>
        <w:t xml:space="preserve">seismic </w:t>
      </w:r>
      <w:r w:rsidRPr="005135A4">
        <w:rPr>
          <w:color w:val="0E101A"/>
          <w:lang w:val="en-US"/>
        </w:rPr>
        <w:lastRenderedPageBreak/>
        <w:t xml:space="preserve">reflection by both type of waves is strongly dependent on the near-surface conditions and the geology of the site under investigation. In this pilot study, we carried out </w:t>
      </w:r>
      <w:r w:rsidR="001157FD">
        <w:rPr>
          <w:color w:val="0E101A"/>
          <w:lang w:val="en-US"/>
        </w:rPr>
        <w:t xml:space="preserve">independent </w:t>
      </w:r>
      <w:r w:rsidRPr="005135A4">
        <w:rPr>
          <w:color w:val="0E101A"/>
          <w:lang w:val="en-US"/>
        </w:rPr>
        <w:t xml:space="preserve">SH- and P-wave reflection profiling to evaluate </w:t>
      </w:r>
      <w:r w:rsidR="001157FD">
        <w:rPr>
          <w:color w:val="0E101A"/>
          <w:lang w:val="en-US"/>
        </w:rPr>
        <w:t>the</w:t>
      </w:r>
      <w:r w:rsidRPr="005135A4">
        <w:rPr>
          <w:color w:val="0E101A"/>
          <w:lang w:val="en-US"/>
        </w:rPr>
        <w:t xml:space="preserve"> suitability </w:t>
      </w:r>
      <w:r w:rsidR="001157FD">
        <w:rPr>
          <w:color w:val="0E101A"/>
          <w:lang w:val="en-US"/>
        </w:rPr>
        <w:t xml:space="preserve">of the method </w:t>
      </w:r>
      <w:r w:rsidRPr="005135A4">
        <w:rPr>
          <w:color w:val="0E101A"/>
          <w:lang w:val="en-US"/>
        </w:rPr>
        <w:t>in support</w:t>
      </w:r>
      <w:r w:rsidR="001157FD">
        <w:rPr>
          <w:color w:val="0E101A"/>
          <w:lang w:val="en-US"/>
        </w:rPr>
        <w:t>ing</w:t>
      </w:r>
      <w:r w:rsidRPr="005135A4">
        <w:rPr>
          <w:color w:val="0E101A"/>
          <w:lang w:val="en-US"/>
        </w:rPr>
        <w:t xml:space="preserve"> </w:t>
      </w:r>
      <w:proofErr w:type="spellStart"/>
      <w:r w:rsidRPr="005135A4">
        <w:rPr>
          <w:color w:val="0E101A"/>
          <w:lang w:val="en-US"/>
        </w:rPr>
        <w:t>microzonation</w:t>
      </w:r>
      <w:proofErr w:type="spellEnd"/>
      <w:r w:rsidRPr="005135A4">
        <w:rPr>
          <w:color w:val="0E101A"/>
          <w:lang w:val="en-US"/>
        </w:rPr>
        <w:t xml:space="preserve"> studies. Both </w:t>
      </w:r>
      <w:proofErr w:type="spellStart"/>
      <w:r w:rsidRPr="005135A4">
        <w:rPr>
          <w:color w:val="0E101A"/>
          <w:lang w:val="en-US"/>
        </w:rPr>
        <w:t>vibroseis</w:t>
      </w:r>
      <w:proofErr w:type="spellEnd"/>
      <w:r w:rsidRPr="005135A4">
        <w:rPr>
          <w:color w:val="0E101A"/>
          <w:lang w:val="en-US"/>
        </w:rPr>
        <w:t xml:space="preserve"> datasets contain evident reflections with different penetration and resolution capability. </w:t>
      </w:r>
      <w:r w:rsidR="00B5487C" w:rsidRPr="005135A4">
        <w:rPr>
          <w:color w:val="0E101A"/>
          <w:lang w:val="en-US"/>
        </w:rPr>
        <w:t>SH-wave data show reflecti</w:t>
      </w:r>
      <w:r w:rsidR="00224F71" w:rsidRPr="005135A4">
        <w:rPr>
          <w:color w:val="0E101A"/>
          <w:lang w:val="en-US"/>
        </w:rPr>
        <w:t>ons at near-offsets between 0.12</w:t>
      </w:r>
      <w:r w:rsidR="00B5487C" w:rsidRPr="005135A4">
        <w:rPr>
          <w:color w:val="0E101A"/>
          <w:lang w:val="en-US"/>
        </w:rPr>
        <w:t xml:space="preserve">0 – 1.8 s </w:t>
      </w:r>
      <w:proofErr w:type="spellStart"/>
      <w:r w:rsidR="00B5487C" w:rsidRPr="005135A4">
        <w:rPr>
          <w:color w:val="0E101A"/>
          <w:lang w:val="en-US"/>
        </w:rPr>
        <w:t>twt</w:t>
      </w:r>
      <w:proofErr w:type="spellEnd"/>
      <w:r w:rsidR="00B5487C" w:rsidRPr="005135A4">
        <w:rPr>
          <w:color w:val="0E101A"/>
          <w:lang w:val="en-US"/>
        </w:rPr>
        <w:t xml:space="preserve"> corresponding to an investigation window ranging from few mete</w:t>
      </w:r>
      <w:r w:rsidR="001157FD">
        <w:rPr>
          <w:color w:val="0E101A"/>
          <w:lang w:val="en-US"/>
        </w:rPr>
        <w:t>r</w:t>
      </w:r>
      <w:r w:rsidR="00B5487C" w:rsidRPr="005135A4">
        <w:rPr>
          <w:color w:val="0E101A"/>
          <w:lang w:val="en-US"/>
        </w:rPr>
        <w:t>s to about 400 m below the ground surface</w:t>
      </w:r>
      <w:r w:rsidR="007E3CD8" w:rsidRPr="005135A4">
        <w:rPr>
          <w:color w:val="0E101A"/>
          <w:lang w:val="en-US"/>
        </w:rPr>
        <w:t xml:space="preserve"> (</w:t>
      </w:r>
      <w:r w:rsidR="007E3CD8" w:rsidRPr="005135A4">
        <w:rPr>
          <w:b/>
          <w:color w:val="0E101A"/>
          <w:lang w:val="en-US"/>
        </w:rPr>
        <w:t>Figure</w:t>
      </w:r>
      <w:r w:rsidR="00BE68FF" w:rsidRPr="005135A4">
        <w:rPr>
          <w:b/>
          <w:color w:val="0E101A"/>
          <w:lang w:val="en-US"/>
        </w:rPr>
        <w:t>s 4a</w:t>
      </w:r>
      <w:r w:rsidR="00BE68FF" w:rsidRPr="005135A4">
        <w:rPr>
          <w:color w:val="0E101A"/>
          <w:lang w:val="en-US"/>
        </w:rPr>
        <w:t xml:space="preserve"> and </w:t>
      </w:r>
      <w:r w:rsidR="00BE68FF" w:rsidRPr="005135A4">
        <w:rPr>
          <w:b/>
          <w:color w:val="0E101A"/>
          <w:lang w:val="en-US"/>
        </w:rPr>
        <w:t>4</w:t>
      </w:r>
      <w:r w:rsidR="007E3CD8" w:rsidRPr="005135A4">
        <w:rPr>
          <w:b/>
          <w:color w:val="0E101A"/>
          <w:lang w:val="en-US"/>
        </w:rPr>
        <w:t>b</w:t>
      </w:r>
      <w:r w:rsidR="007E3CD8" w:rsidRPr="005135A4">
        <w:rPr>
          <w:color w:val="0E101A"/>
          <w:lang w:val="en-US"/>
        </w:rPr>
        <w:t>)</w:t>
      </w:r>
      <w:r w:rsidR="00B5487C" w:rsidRPr="005135A4">
        <w:rPr>
          <w:color w:val="0E101A"/>
          <w:lang w:val="en-US"/>
        </w:rPr>
        <w:t xml:space="preserve">. </w:t>
      </w:r>
    </w:p>
    <w:p w14:paraId="445A0C23" w14:textId="4660C405" w:rsidR="00B5487C" w:rsidRPr="005135A4" w:rsidRDefault="00B5487C" w:rsidP="00B5487C">
      <w:pPr>
        <w:spacing w:line="360" w:lineRule="auto"/>
        <w:jc w:val="both"/>
        <w:rPr>
          <w:color w:val="0E101A"/>
          <w:lang w:val="en-US"/>
        </w:rPr>
      </w:pPr>
      <w:r w:rsidRPr="005135A4">
        <w:rPr>
          <w:color w:val="0E101A"/>
          <w:lang w:val="en-US"/>
        </w:rPr>
        <w:t>P-wave reflected events are observable in the optimum window (</w:t>
      </w:r>
      <w:r w:rsidRPr="005135A4">
        <w:rPr>
          <w:iCs/>
          <w:color w:val="0E101A"/>
          <w:lang w:val="en-US"/>
        </w:rPr>
        <w:t>Hunter</w:t>
      </w:r>
      <w:r w:rsidRPr="005135A4">
        <w:rPr>
          <w:color w:val="0E101A"/>
          <w:lang w:val="en-US"/>
        </w:rPr>
        <w:t> et al., 1984) - below first arrivals and above the Rayleigh waves – from about 0.100 to 0.</w:t>
      </w:r>
      <w:r w:rsidR="005E6CDA" w:rsidRPr="005135A4">
        <w:rPr>
          <w:color w:val="0E101A"/>
          <w:lang w:val="en-US"/>
        </w:rPr>
        <w:t>80</w:t>
      </w:r>
      <w:r w:rsidRPr="005135A4">
        <w:rPr>
          <w:color w:val="0E101A"/>
          <w:lang w:val="en-US"/>
        </w:rPr>
        <w:t xml:space="preserve">0 s </w:t>
      </w:r>
      <w:proofErr w:type="spellStart"/>
      <w:r w:rsidRPr="005135A4">
        <w:rPr>
          <w:color w:val="0E101A"/>
          <w:lang w:val="en-US"/>
        </w:rPr>
        <w:t>twt</w:t>
      </w:r>
      <w:proofErr w:type="spellEnd"/>
      <w:r w:rsidRPr="005135A4">
        <w:rPr>
          <w:color w:val="0E101A"/>
          <w:lang w:val="en-US"/>
        </w:rPr>
        <w:t>, cor</w:t>
      </w:r>
      <w:r w:rsidR="005E6CDA" w:rsidRPr="005135A4">
        <w:rPr>
          <w:color w:val="0E101A"/>
          <w:lang w:val="en-US"/>
        </w:rPr>
        <w:t>responding to depths of 70 and 11</w:t>
      </w:r>
      <w:r w:rsidRPr="005135A4">
        <w:rPr>
          <w:color w:val="0E101A"/>
          <w:lang w:val="en-US"/>
        </w:rPr>
        <w:t>00 m, respectively</w:t>
      </w:r>
      <w:r w:rsidR="00BE68FF" w:rsidRPr="005135A4">
        <w:rPr>
          <w:color w:val="0E101A"/>
          <w:lang w:val="en-US"/>
        </w:rPr>
        <w:t xml:space="preserve"> (</w:t>
      </w:r>
      <w:r w:rsidR="00BE68FF" w:rsidRPr="005135A4">
        <w:rPr>
          <w:b/>
          <w:color w:val="0E101A"/>
          <w:lang w:val="en-US"/>
        </w:rPr>
        <w:t>Figures 4c</w:t>
      </w:r>
      <w:r w:rsidR="00BE68FF" w:rsidRPr="005135A4">
        <w:rPr>
          <w:color w:val="0E101A"/>
          <w:lang w:val="en-US"/>
        </w:rPr>
        <w:t xml:space="preserve"> and </w:t>
      </w:r>
      <w:r w:rsidR="00BE68FF" w:rsidRPr="005135A4">
        <w:rPr>
          <w:b/>
          <w:color w:val="0E101A"/>
          <w:lang w:val="en-US"/>
        </w:rPr>
        <w:t>4d</w:t>
      </w:r>
      <w:r w:rsidR="00BE68FF" w:rsidRPr="005135A4">
        <w:rPr>
          <w:color w:val="0E101A"/>
          <w:lang w:val="en-US"/>
        </w:rPr>
        <w:t>)</w:t>
      </w:r>
      <w:r w:rsidRPr="005135A4">
        <w:rPr>
          <w:color w:val="0E101A"/>
          <w:lang w:val="en-US"/>
        </w:rPr>
        <w:t xml:space="preserve">. In this case, the reduced offsets </w:t>
      </w:r>
      <w:r w:rsidR="00E51485" w:rsidRPr="005135A4">
        <w:rPr>
          <w:color w:val="0E101A"/>
          <w:lang w:val="en-US"/>
        </w:rPr>
        <w:t xml:space="preserve">available for P-wave data </w:t>
      </w:r>
      <w:r w:rsidRPr="005135A4">
        <w:rPr>
          <w:color w:val="0E101A"/>
          <w:lang w:val="en-US"/>
        </w:rPr>
        <w:t>inhibits the detection of deeper reflections.</w:t>
      </w:r>
    </w:p>
    <w:p w14:paraId="24229685" w14:textId="1F2B4F58" w:rsidR="00224F71" w:rsidRPr="005135A4" w:rsidRDefault="00B5487C" w:rsidP="00B5487C">
      <w:pPr>
        <w:spacing w:line="360" w:lineRule="auto"/>
        <w:jc w:val="both"/>
        <w:rPr>
          <w:color w:val="0E101A"/>
          <w:lang w:val="en-US"/>
        </w:rPr>
      </w:pPr>
      <w:r w:rsidRPr="005135A4">
        <w:rPr>
          <w:color w:val="0E101A"/>
          <w:lang w:val="en-US"/>
        </w:rPr>
        <w:t xml:space="preserve">For </w:t>
      </w:r>
      <w:r w:rsidR="001157FD">
        <w:rPr>
          <w:color w:val="0E101A"/>
          <w:lang w:val="en-US"/>
        </w:rPr>
        <w:t xml:space="preserve">the </w:t>
      </w:r>
      <w:r w:rsidRPr="005135A4">
        <w:rPr>
          <w:color w:val="0E101A"/>
          <w:lang w:val="en-US"/>
        </w:rPr>
        <w:t>SH-wave data set, assuming a dominant frequency around 36 Hz and an average velocity in the range of 200 – 520 m/s we computed vertical resolutions of 1.4 and 3.5 m, respectively, using the one-fourth wavelength criterion (</w:t>
      </w:r>
      <w:proofErr w:type="spellStart"/>
      <w:r w:rsidRPr="005135A4">
        <w:rPr>
          <w:color w:val="0E101A"/>
          <w:lang w:val="en-US"/>
        </w:rPr>
        <w:t>Widess</w:t>
      </w:r>
      <w:proofErr w:type="spellEnd"/>
      <w:r w:rsidRPr="005135A4">
        <w:rPr>
          <w:color w:val="0E101A"/>
          <w:lang w:val="en-US"/>
        </w:rPr>
        <w:t>, 1973).</w:t>
      </w:r>
    </w:p>
    <w:p w14:paraId="4D907A9F" w14:textId="3219C182" w:rsidR="00B5487C" w:rsidRPr="005135A4" w:rsidRDefault="00B5487C" w:rsidP="00B5487C">
      <w:pPr>
        <w:spacing w:line="360" w:lineRule="auto"/>
        <w:jc w:val="both"/>
        <w:rPr>
          <w:color w:val="0E101A"/>
          <w:lang w:val="en-US"/>
        </w:rPr>
      </w:pPr>
      <w:r w:rsidRPr="005135A4">
        <w:rPr>
          <w:color w:val="0E101A"/>
          <w:lang w:val="en-US"/>
        </w:rPr>
        <w:t>The P-wave velocity ranges between 1450 and 2500 m/s with a dominant frequency around 40 Hz determining vertical resolutions of 9.1 m in the shallower part and 15.6 m in the deeper one. As S-wave velocities are 3 – 8 times lower in comparison with P-wave velocities with similar frequency spectra, shear-wave data provide a higher resolution capability.</w:t>
      </w:r>
    </w:p>
    <w:p w14:paraId="647BA868" w14:textId="338C4EDC" w:rsidR="00E301AD" w:rsidRPr="005135A4" w:rsidRDefault="00E301AD" w:rsidP="00980867">
      <w:pPr>
        <w:spacing w:line="360" w:lineRule="auto"/>
        <w:jc w:val="both"/>
        <w:rPr>
          <w:lang w:val="en-US"/>
        </w:rPr>
      </w:pPr>
    </w:p>
    <w:p w14:paraId="095A2557" w14:textId="77777777" w:rsidR="00133C63" w:rsidRPr="005135A4" w:rsidRDefault="00133C63" w:rsidP="006675CD">
      <w:pPr>
        <w:spacing w:line="360" w:lineRule="auto"/>
        <w:jc w:val="both"/>
        <w:rPr>
          <w:lang w:val="en-US"/>
        </w:rPr>
      </w:pPr>
    </w:p>
    <w:p w14:paraId="3B84DBB8" w14:textId="7CD8056A" w:rsidR="004D3393" w:rsidRPr="005135A4" w:rsidRDefault="004D3393" w:rsidP="00184C0D">
      <w:pPr>
        <w:spacing w:line="360" w:lineRule="auto"/>
        <w:jc w:val="both"/>
        <w:rPr>
          <w:i/>
          <w:lang w:val="en-US"/>
        </w:rPr>
      </w:pPr>
      <w:r w:rsidRPr="005135A4">
        <w:rPr>
          <w:i/>
          <w:lang w:val="en-US"/>
        </w:rPr>
        <w:t>4.</w:t>
      </w:r>
      <w:r w:rsidR="006C1A0C" w:rsidRPr="005135A4">
        <w:rPr>
          <w:i/>
          <w:lang w:val="en-US"/>
        </w:rPr>
        <w:t>3</w:t>
      </w:r>
      <w:r w:rsidRPr="005135A4">
        <w:rPr>
          <w:i/>
          <w:lang w:val="en-US"/>
        </w:rPr>
        <w:t xml:space="preserve"> </w:t>
      </w:r>
      <w:r w:rsidR="009941F0" w:rsidRPr="005135A4">
        <w:rPr>
          <w:i/>
          <w:lang w:val="en-US"/>
        </w:rPr>
        <w:t>–</w:t>
      </w:r>
      <w:r w:rsidRPr="005135A4">
        <w:rPr>
          <w:i/>
          <w:lang w:val="en-US"/>
        </w:rPr>
        <w:t xml:space="preserve"> </w:t>
      </w:r>
      <w:r w:rsidR="009941F0" w:rsidRPr="005135A4">
        <w:rPr>
          <w:i/>
          <w:lang w:val="en-US"/>
        </w:rPr>
        <w:t>Seismic d</w:t>
      </w:r>
      <w:r w:rsidRPr="005135A4">
        <w:rPr>
          <w:i/>
          <w:lang w:val="en-US"/>
        </w:rPr>
        <w:t>ata interpretation</w:t>
      </w:r>
      <w:r w:rsidR="00304AB5" w:rsidRPr="005135A4">
        <w:rPr>
          <w:i/>
          <w:lang w:val="en-US"/>
        </w:rPr>
        <w:t xml:space="preserve"> and </w:t>
      </w:r>
      <w:proofErr w:type="spellStart"/>
      <w:r w:rsidR="00304AB5" w:rsidRPr="005135A4">
        <w:rPr>
          <w:i/>
          <w:lang w:val="en-US"/>
        </w:rPr>
        <w:t>geomodel</w:t>
      </w:r>
      <w:proofErr w:type="spellEnd"/>
      <w:r w:rsidR="00304AB5" w:rsidRPr="005135A4">
        <w:rPr>
          <w:i/>
          <w:lang w:val="en-US"/>
        </w:rPr>
        <w:t xml:space="preserve"> building</w:t>
      </w:r>
    </w:p>
    <w:p w14:paraId="2BE37C85" w14:textId="0687FA2A" w:rsidR="004D3393" w:rsidRPr="005135A4" w:rsidRDefault="004D3393" w:rsidP="00184C0D">
      <w:pPr>
        <w:spacing w:line="360" w:lineRule="auto"/>
        <w:jc w:val="both"/>
        <w:rPr>
          <w:b/>
          <w:lang w:val="en-US"/>
        </w:rPr>
      </w:pPr>
    </w:p>
    <w:p w14:paraId="51C8B42C" w14:textId="76E8919B" w:rsidR="00BA7E00" w:rsidRPr="005135A4" w:rsidRDefault="00BA7E00" w:rsidP="00BA7E00">
      <w:pPr>
        <w:spacing w:line="360" w:lineRule="auto"/>
        <w:jc w:val="both"/>
        <w:rPr>
          <w:color w:val="0E101A"/>
          <w:lang w:val="en-US"/>
        </w:rPr>
      </w:pPr>
      <w:r w:rsidRPr="005135A4">
        <w:rPr>
          <w:color w:val="0E101A"/>
          <w:lang w:val="en-US"/>
        </w:rPr>
        <w:t>The most relevant reflections on both SH- and P-wave data w</w:t>
      </w:r>
      <w:r w:rsidR="001157FD">
        <w:rPr>
          <w:color w:val="0E101A"/>
          <w:lang w:val="en-US"/>
        </w:rPr>
        <w:t>ere</w:t>
      </w:r>
      <w:r w:rsidRPr="005135A4">
        <w:rPr>
          <w:color w:val="0E101A"/>
          <w:lang w:val="en-US"/>
        </w:rPr>
        <w:t xml:space="preserve"> detected and correlated with the sedimentary sequence described by </w:t>
      </w:r>
      <w:proofErr w:type="spellStart"/>
      <w:r w:rsidRPr="005135A4">
        <w:rPr>
          <w:color w:val="0E101A"/>
          <w:lang w:val="en-US"/>
        </w:rPr>
        <w:t>Martelli</w:t>
      </w:r>
      <w:proofErr w:type="spellEnd"/>
      <w:r w:rsidRPr="005135A4">
        <w:rPr>
          <w:color w:val="0E101A"/>
          <w:lang w:val="en-US"/>
        </w:rPr>
        <w:t xml:space="preserve"> and Romani (2013) and in other studies (</w:t>
      </w:r>
      <w:proofErr w:type="spellStart"/>
      <w:r w:rsidRPr="005135A4">
        <w:rPr>
          <w:color w:val="0E101A"/>
          <w:lang w:val="en-US"/>
        </w:rPr>
        <w:t>Regione</w:t>
      </w:r>
      <w:proofErr w:type="spellEnd"/>
      <w:r w:rsidRPr="005135A4">
        <w:rPr>
          <w:color w:val="0E101A"/>
          <w:lang w:val="en-US"/>
        </w:rPr>
        <w:t xml:space="preserve"> Emilia-Romagna and ENI/AGIP, 1998, </w:t>
      </w:r>
      <w:proofErr w:type="spellStart"/>
      <w:r w:rsidRPr="005135A4">
        <w:rPr>
          <w:color w:val="0E101A"/>
          <w:lang w:val="en-US"/>
        </w:rPr>
        <w:t>Minarelli</w:t>
      </w:r>
      <w:proofErr w:type="spellEnd"/>
      <w:r w:rsidRPr="005135A4">
        <w:rPr>
          <w:color w:val="0E101A"/>
          <w:lang w:val="en-US"/>
        </w:rPr>
        <w:t xml:space="preserve"> et al., 2016, </w:t>
      </w:r>
      <w:proofErr w:type="spellStart"/>
      <w:r w:rsidRPr="005135A4">
        <w:rPr>
          <w:color w:val="0E101A"/>
          <w:lang w:val="en-US"/>
        </w:rPr>
        <w:t>Tarabusi</w:t>
      </w:r>
      <w:proofErr w:type="spellEnd"/>
      <w:r w:rsidRPr="005135A4">
        <w:rPr>
          <w:color w:val="0E101A"/>
          <w:lang w:val="en-US"/>
        </w:rPr>
        <w:t xml:space="preserve"> and Caputo, 201</w:t>
      </w:r>
      <w:r w:rsidR="00D62F97" w:rsidRPr="005135A4">
        <w:rPr>
          <w:color w:val="0E101A"/>
          <w:lang w:val="en-US"/>
        </w:rPr>
        <w:t>7</w:t>
      </w:r>
      <w:r w:rsidRPr="005135A4">
        <w:rPr>
          <w:color w:val="0E101A"/>
          <w:lang w:val="en-US"/>
        </w:rPr>
        <w:t>).</w:t>
      </w:r>
    </w:p>
    <w:p w14:paraId="1BB4E69C" w14:textId="4340D152" w:rsidR="00BA7E00" w:rsidRPr="005135A4" w:rsidRDefault="00BA7E00" w:rsidP="00BA7E00">
      <w:pPr>
        <w:spacing w:line="360" w:lineRule="auto"/>
        <w:jc w:val="both"/>
        <w:rPr>
          <w:color w:val="0E101A"/>
          <w:lang w:val="en-US"/>
        </w:rPr>
      </w:pPr>
      <w:r w:rsidRPr="005135A4">
        <w:rPr>
          <w:b/>
          <w:bCs/>
          <w:color w:val="0E101A"/>
          <w:lang w:val="en-US"/>
        </w:rPr>
        <w:t>Figure 8</w:t>
      </w:r>
      <w:r w:rsidRPr="005135A4">
        <w:rPr>
          <w:color w:val="0E101A"/>
          <w:lang w:val="en-US"/>
        </w:rPr>
        <w:t> shows the data interpretation performed on the SH- and P-wave seismic data depth converted. The shorter wavelength of SH-wave data offers a greater resolution and improved imaging of shallow depths compared to the P-wave section. The SH-wave data allow penetrating until the top of QM and a more in-depth interface located at about 340 m below the ground surface. The P-wave stack section reveals the sedimentary succession until the Lower Pliocene strata located at depths greater than 1000 m.</w:t>
      </w:r>
    </w:p>
    <w:p w14:paraId="71C86446" w14:textId="4E4FD009" w:rsidR="009F3F8D" w:rsidRPr="005135A4" w:rsidRDefault="00BA7E00" w:rsidP="00BA7E00">
      <w:pPr>
        <w:spacing w:line="360" w:lineRule="auto"/>
        <w:jc w:val="both"/>
        <w:rPr>
          <w:color w:val="0E101A"/>
          <w:lang w:val="en-US"/>
        </w:rPr>
      </w:pPr>
      <w:r w:rsidRPr="005135A4">
        <w:rPr>
          <w:color w:val="0E101A"/>
          <w:lang w:val="en-US"/>
        </w:rPr>
        <w:t xml:space="preserve">The interpretation of the shallower portion was performed based on the CARG regional mapping (Molinari and </w:t>
      </w:r>
      <w:proofErr w:type="spellStart"/>
      <w:r w:rsidRPr="005135A4">
        <w:rPr>
          <w:color w:val="0E101A"/>
          <w:lang w:val="en-US"/>
        </w:rPr>
        <w:t>Pizziolo</w:t>
      </w:r>
      <w:proofErr w:type="spellEnd"/>
      <w:r w:rsidR="003B495E" w:rsidRPr="005135A4">
        <w:rPr>
          <w:color w:val="0E101A"/>
          <w:lang w:val="en-US"/>
        </w:rPr>
        <w:t>,</w:t>
      </w:r>
      <w:r w:rsidRPr="005135A4">
        <w:rPr>
          <w:color w:val="0E101A"/>
          <w:lang w:val="en-US"/>
        </w:rPr>
        <w:t xml:space="preserve"> 2009) and by data collected in the frame of the </w:t>
      </w:r>
      <w:proofErr w:type="spellStart"/>
      <w:r w:rsidRPr="005135A4">
        <w:rPr>
          <w:color w:val="0E101A"/>
          <w:lang w:val="en-US"/>
        </w:rPr>
        <w:t>Cavezzo</w:t>
      </w:r>
      <w:proofErr w:type="spellEnd"/>
      <w:r w:rsidRPr="005135A4">
        <w:rPr>
          <w:color w:val="0E101A"/>
          <w:lang w:val="en-US"/>
        </w:rPr>
        <w:t xml:space="preserve"> municipality seismic </w:t>
      </w:r>
      <w:proofErr w:type="spellStart"/>
      <w:r w:rsidRPr="005135A4">
        <w:rPr>
          <w:color w:val="0E101A"/>
          <w:lang w:val="en-US"/>
        </w:rPr>
        <w:t>microzonation</w:t>
      </w:r>
      <w:proofErr w:type="spellEnd"/>
      <w:r w:rsidRPr="005135A4">
        <w:rPr>
          <w:color w:val="0E101A"/>
          <w:lang w:val="en-US"/>
        </w:rPr>
        <w:t xml:space="preserve"> study (</w:t>
      </w:r>
      <w:r w:rsidR="003B495E" w:rsidRPr="005135A4">
        <w:rPr>
          <w:color w:val="0E101A"/>
          <w:lang w:val="en-US"/>
        </w:rPr>
        <w:t>Lai</w:t>
      </w:r>
      <w:r w:rsidRPr="005135A4">
        <w:rPr>
          <w:color w:val="0E101A"/>
          <w:lang w:val="en-US"/>
        </w:rPr>
        <w:t xml:space="preserve"> et al., 2020). The succession globally records a shallowing evolution, from deep-water turbiditic environments to alluvial plains systems, through a time interval spanning over </w:t>
      </w:r>
      <w:r w:rsidRPr="005135A4">
        <w:rPr>
          <w:color w:val="0E101A"/>
          <w:lang w:val="en-US"/>
        </w:rPr>
        <w:lastRenderedPageBreak/>
        <w:t xml:space="preserve">Pliocene and the whole of the Quaternary times. The Ravenna </w:t>
      </w:r>
      <w:proofErr w:type="spellStart"/>
      <w:r w:rsidRPr="005135A4">
        <w:rPr>
          <w:color w:val="0E101A"/>
          <w:lang w:val="en-US"/>
        </w:rPr>
        <w:t>Subsynthem</w:t>
      </w:r>
      <w:proofErr w:type="spellEnd"/>
      <w:r w:rsidRPr="005135A4">
        <w:rPr>
          <w:color w:val="0E101A"/>
          <w:lang w:val="en-US"/>
        </w:rPr>
        <w:t xml:space="preserve"> AES8 frames the </w:t>
      </w:r>
      <w:r w:rsidRPr="005135A4">
        <w:rPr>
          <w:color w:val="0E101A"/>
        </w:rPr>
        <w:t>ﬁ</w:t>
      </w:r>
      <w:proofErr w:type="spellStart"/>
      <w:r w:rsidRPr="005135A4">
        <w:rPr>
          <w:color w:val="0E101A"/>
          <w:lang w:val="en-US"/>
        </w:rPr>
        <w:t>rst</w:t>
      </w:r>
      <w:proofErr w:type="spellEnd"/>
      <w:r w:rsidRPr="005135A4">
        <w:rPr>
          <w:color w:val="0E101A"/>
          <w:lang w:val="en-US"/>
        </w:rPr>
        <w:t xml:space="preserve"> 1</w:t>
      </w:r>
      <w:r w:rsidR="00A64711" w:rsidRPr="005135A4">
        <w:rPr>
          <w:color w:val="0E101A"/>
          <w:lang w:val="en-US"/>
        </w:rPr>
        <w:t>5</w:t>
      </w:r>
      <w:r w:rsidRPr="005135A4">
        <w:rPr>
          <w:color w:val="0E101A"/>
          <w:lang w:val="en-US"/>
        </w:rPr>
        <w:t xml:space="preserve"> m of subsurface and consists of Secchia river deposits and marsh muds. Fine-grained sediments dominate the underlying Villa</w:t>
      </w:r>
      <w:r w:rsidR="00F13B8A" w:rsidRPr="005135A4">
        <w:rPr>
          <w:color w:val="0E101A"/>
          <w:lang w:val="en-US"/>
        </w:rPr>
        <w:t xml:space="preserve"> </w:t>
      </w:r>
      <w:proofErr w:type="spellStart"/>
      <w:r w:rsidRPr="005135A4">
        <w:rPr>
          <w:color w:val="0E101A"/>
          <w:lang w:val="en-US"/>
        </w:rPr>
        <w:t>Verrucchio</w:t>
      </w:r>
      <w:proofErr w:type="spellEnd"/>
      <w:r w:rsidRPr="005135A4">
        <w:rPr>
          <w:color w:val="0E101A"/>
          <w:lang w:val="en-US"/>
        </w:rPr>
        <w:t xml:space="preserve"> </w:t>
      </w:r>
      <w:proofErr w:type="spellStart"/>
      <w:r w:rsidRPr="005135A4">
        <w:rPr>
          <w:color w:val="0E101A"/>
          <w:lang w:val="en-US"/>
        </w:rPr>
        <w:t>Subsynthem</w:t>
      </w:r>
      <w:proofErr w:type="spellEnd"/>
      <w:r w:rsidRPr="005135A4">
        <w:rPr>
          <w:color w:val="0E101A"/>
          <w:lang w:val="en-US"/>
        </w:rPr>
        <w:t xml:space="preserve"> AES7 </w:t>
      </w:r>
      <w:r w:rsidR="00A440FA" w:rsidRPr="005135A4">
        <w:rPr>
          <w:color w:val="0E101A"/>
          <w:lang w:val="en-US"/>
        </w:rPr>
        <w:t>(15 -</w:t>
      </w:r>
      <w:r w:rsidRPr="005135A4">
        <w:rPr>
          <w:color w:val="0E101A"/>
          <w:lang w:val="en-US"/>
        </w:rPr>
        <w:t xml:space="preserve"> </w:t>
      </w:r>
      <w:r w:rsidR="00F13B8A" w:rsidRPr="005135A4">
        <w:rPr>
          <w:color w:val="0E101A"/>
          <w:lang w:val="en-US"/>
        </w:rPr>
        <w:t>5</w:t>
      </w:r>
      <w:r w:rsidR="00A9569F" w:rsidRPr="005135A4">
        <w:rPr>
          <w:color w:val="0E101A"/>
          <w:lang w:val="en-US"/>
        </w:rPr>
        <w:t>2</w:t>
      </w:r>
      <w:r w:rsidRPr="005135A4">
        <w:rPr>
          <w:color w:val="0E101A"/>
          <w:lang w:val="en-US"/>
        </w:rPr>
        <w:t xml:space="preserve"> m), associated with some </w:t>
      </w:r>
      <w:r w:rsidRPr="005135A4">
        <w:rPr>
          <w:color w:val="0E101A"/>
        </w:rPr>
        <w:t>ﬂ</w:t>
      </w:r>
      <w:proofErr w:type="spellStart"/>
      <w:r w:rsidRPr="005135A4">
        <w:rPr>
          <w:color w:val="0E101A"/>
          <w:lang w:val="en-US"/>
        </w:rPr>
        <w:t>uvial</w:t>
      </w:r>
      <w:proofErr w:type="spellEnd"/>
      <w:r w:rsidRPr="005135A4">
        <w:rPr>
          <w:color w:val="0E101A"/>
          <w:lang w:val="en-US"/>
        </w:rPr>
        <w:t xml:space="preserve"> sand intercalations, deposited by Apennine rivers. The </w:t>
      </w:r>
      <w:proofErr w:type="spellStart"/>
      <w:r w:rsidRPr="005135A4">
        <w:rPr>
          <w:color w:val="0E101A"/>
          <w:lang w:val="en-US"/>
        </w:rPr>
        <w:t>Bazzano</w:t>
      </w:r>
      <w:proofErr w:type="spellEnd"/>
      <w:r w:rsidRPr="005135A4">
        <w:rPr>
          <w:color w:val="0E101A"/>
          <w:lang w:val="en-US"/>
        </w:rPr>
        <w:t xml:space="preserve"> </w:t>
      </w:r>
      <w:proofErr w:type="spellStart"/>
      <w:r w:rsidRPr="005135A4">
        <w:rPr>
          <w:color w:val="0E101A"/>
          <w:lang w:val="en-US"/>
        </w:rPr>
        <w:t>Subsynthem</w:t>
      </w:r>
      <w:proofErr w:type="spellEnd"/>
      <w:r w:rsidRPr="005135A4">
        <w:rPr>
          <w:color w:val="0E101A"/>
          <w:lang w:val="en-US"/>
        </w:rPr>
        <w:t xml:space="preserve"> AES6</w:t>
      </w:r>
      <w:r w:rsidR="00F13B8A" w:rsidRPr="005135A4">
        <w:rPr>
          <w:color w:val="0E101A"/>
          <w:lang w:val="en-US"/>
        </w:rPr>
        <w:t xml:space="preserve"> (5</w:t>
      </w:r>
      <w:r w:rsidR="004A5BCA" w:rsidRPr="005135A4">
        <w:rPr>
          <w:color w:val="0E101A"/>
          <w:lang w:val="en-US"/>
        </w:rPr>
        <w:t>2</w:t>
      </w:r>
      <w:r w:rsidR="00F13B8A" w:rsidRPr="005135A4">
        <w:rPr>
          <w:color w:val="0E101A"/>
          <w:lang w:val="en-US"/>
        </w:rPr>
        <w:t xml:space="preserve"> - 8</w:t>
      </w:r>
      <w:r w:rsidR="004A5BCA" w:rsidRPr="005135A4">
        <w:rPr>
          <w:color w:val="0E101A"/>
          <w:lang w:val="en-US"/>
        </w:rPr>
        <w:t>5</w:t>
      </w:r>
      <w:r w:rsidRPr="005135A4">
        <w:rPr>
          <w:color w:val="0E101A"/>
          <w:lang w:val="en-US"/>
        </w:rPr>
        <w:t xml:space="preserve"> m) encompasses </w:t>
      </w:r>
      <w:r w:rsidRPr="005135A4">
        <w:rPr>
          <w:color w:val="0E101A"/>
        </w:rPr>
        <w:t>ﬂ</w:t>
      </w:r>
      <w:proofErr w:type="spellStart"/>
      <w:r w:rsidRPr="005135A4">
        <w:rPr>
          <w:color w:val="0E101A"/>
          <w:lang w:val="en-US"/>
        </w:rPr>
        <w:t>uvial</w:t>
      </w:r>
      <w:proofErr w:type="spellEnd"/>
      <w:r w:rsidRPr="005135A4">
        <w:rPr>
          <w:color w:val="0E101A"/>
          <w:lang w:val="en-US"/>
        </w:rPr>
        <w:t xml:space="preserve"> sands, probably deposited by the Po river. </w:t>
      </w:r>
    </w:p>
    <w:p w14:paraId="17D11567" w14:textId="666E1B3E" w:rsidR="00A62295" w:rsidRPr="005135A4" w:rsidRDefault="00C764FF" w:rsidP="00A62295">
      <w:pPr>
        <w:spacing w:line="360" w:lineRule="auto"/>
        <w:jc w:val="both"/>
        <w:rPr>
          <w:color w:val="0E101A"/>
          <w:lang w:val="en-US"/>
        </w:rPr>
      </w:pPr>
      <w:r w:rsidRPr="005135A4">
        <w:rPr>
          <w:color w:val="0E101A"/>
          <w:lang w:val="en-GB"/>
        </w:rPr>
        <w:t>T</w:t>
      </w:r>
      <w:r w:rsidR="00A62295" w:rsidRPr="005135A4">
        <w:rPr>
          <w:color w:val="0E101A"/>
          <w:lang w:val="en-GB"/>
        </w:rPr>
        <w:t xml:space="preserve">he </w:t>
      </w:r>
      <w:r w:rsidRPr="005135A4">
        <w:rPr>
          <w:color w:val="0E101A"/>
          <w:lang w:val="en-GB"/>
        </w:rPr>
        <w:t xml:space="preserve">underlying </w:t>
      </w:r>
      <w:proofErr w:type="spellStart"/>
      <w:r w:rsidR="00A62295" w:rsidRPr="005135A4">
        <w:rPr>
          <w:color w:val="0E101A"/>
          <w:lang w:val="en-GB"/>
        </w:rPr>
        <w:t>AESi</w:t>
      </w:r>
      <w:proofErr w:type="spellEnd"/>
      <w:r w:rsidR="00A62295" w:rsidRPr="005135A4">
        <w:rPr>
          <w:color w:val="0E101A"/>
          <w:lang w:val="en-GB"/>
        </w:rPr>
        <w:t xml:space="preserve"> </w:t>
      </w:r>
      <w:proofErr w:type="spellStart"/>
      <w:r w:rsidR="00A62295" w:rsidRPr="005135A4">
        <w:rPr>
          <w:color w:val="0E101A"/>
          <w:lang w:val="en-GB"/>
        </w:rPr>
        <w:t>synthem</w:t>
      </w:r>
      <w:proofErr w:type="spellEnd"/>
      <w:r w:rsidR="00A62295" w:rsidRPr="005135A4">
        <w:rPr>
          <w:color w:val="0E101A"/>
          <w:lang w:val="en-GB"/>
        </w:rPr>
        <w:t xml:space="preserve"> (8</w:t>
      </w:r>
      <w:r w:rsidR="004A5BCA" w:rsidRPr="005135A4">
        <w:rPr>
          <w:color w:val="0E101A"/>
          <w:lang w:val="en-GB"/>
        </w:rPr>
        <w:t>5</w:t>
      </w:r>
      <w:r w:rsidR="00A62295" w:rsidRPr="005135A4">
        <w:rPr>
          <w:color w:val="0E101A"/>
          <w:lang w:val="en-GB"/>
        </w:rPr>
        <w:t xml:space="preserve"> -1</w:t>
      </w:r>
      <w:r w:rsidR="00DA2B96" w:rsidRPr="005135A4">
        <w:rPr>
          <w:color w:val="0E101A"/>
          <w:lang w:val="en-GB"/>
        </w:rPr>
        <w:t>60</w:t>
      </w:r>
      <w:r w:rsidR="00A62295" w:rsidRPr="005135A4">
        <w:rPr>
          <w:color w:val="0E101A"/>
          <w:lang w:val="en-GB"/>
        </w:rPr>
        <w:t xml:space="preserve"> m)</w:t>
      </w:r>
      <w:r w:rsidRPr="005135A4">
        <w:rPr>
          <w:color w:val="0E101A"/>
          <w:lang w:val="en-GB"/>
        </w:rPr>
        <w:t xml:space="preserve"> represents to </w:t>
      </w:r>
      <w:r w:rsidR="00A62295" w:rsidRPr="005135A4">
        <w:rPr>
          <w:color w:val="0E101A"/>
          <w:lang w:val="en-GB"/>
        </w:rPr>
        <w:t xml:space="preserve">the </w:t>
      </w:r>
      <w:r w:rsidR="00A62295" w:rsidRPr="005135A4">
        <w:rPr>
          <w:color w:val="0E101A"/>
          <w:lang w:val="en-US"/>
        </w:rPr>
        <w:t xml:space="preserve">lower portion of the </w:t>
      </w:r>
      <w:r w:rsidR="00A62295" w:rsidRPr="005135A4">
        <w:rPr>
          <w:lang w:val="en-GB"/>
        </w:rPr>
        <w:t xml:space="preserve">Upper Emiliano-Romagnolo </w:t>
      </w:r>
      <w:proofErr w:type="spellStart"/>
      <w:r w:rsidR="00A62295" w:rsidRPr="005135A4">
        <w:rPr>
          <w:lang w:val="en-GB"/>
        </w:rPr>
        <w:t>Synthem</w:t>
      </w:r>
      <w:proofErr w:type="spellEnd"/>
      <w:r w:rsidR="00275550" w:rsidRPr="005135A4">
        <w:rPr>
          <w:lang w:val="en-GB"/>
        </w:rPr>
        <w:t xml:space="preserve"> (AES)</w:t>
      </w:r>
      <w:r w:rsidRPr="005135A4">
        <w:rPr>
          <w:lang w:val="en-GB"/>
        </w:rPr>
        <w:t xml:space="preserve">. This </w:t>
      </w:r>
      <w:proofErr w:type="spellStart"/>
      <w:r w:rsidRPr="005135A4">
        <w:rPr>
          <w:lang w:val="en-GB"/>
        </w:rPr>
        <w:t>synthem</w:t>
      </w:r>
      <w:proofErr w:type="spellEnd"/>
      <w:r w:rsidRPr="005135A4">
        <w:rPr>
          <w:lang w:val="en-GB"/>
        </w:rPr>
        <w:t xml:space="preserve"> </w:t>
      </w:r>
      <w:r w:rsidR="001A5FF4" w:rsidRPr="005135A4">
        <w:rPr>
          <w:lang w:val="en-GB"/>
        </w:rPr>
        <w:t>is</w:t>
      </w:r>
      <w:r w:rsidR="00A62295" w:rsidRPr="005135A4">
        <w:rPr>
          <w:lang w:val="en-GB"/>
        </w:rPr>
        <w:t xml:space="preserve"> </w:t>
      </w:r>
      <w:r w:rsidR="00BA7E00" w:rsidRPr="005135A4">
        <w:rPr>
          <w:color w:val="0E101A"/>
          <w:lang w:val="en-US"/>
        </w:rPr>
        <w:t xml:space="preserve">marked </w:t>
      </w:r>
      <w:r w:rsidR="001A5FF4" w:rsidRPr="005135A4">
        <w:rPr>
          <w:color w:val="0E101A"/>
          <w:lang w:val="en-US"/>
        </w:rPr>
        <w:t xml:space="preserve">by a </w:t>
      </w:r>
      <w:r w:rsidR="00BA7E00" w:rsidRPr="005135A4">
        <w:rPr>
          <w:color w:val="0E101A"/>
          <w:lang w:val="en-US"/>
        </w:rPr>
        <w:t>reflection</w:t>
      </w:r>
      <w:r w:rsidR="001A5FF4" w:rsidRPr="005135A4">
        <w:rPr>
          <w:color w:val="0E101A"/>
          <w:lang w:val="en-US"/>
        </w:rPr>
        <w:t>, better detectable in the P-wave data,</w:t>
      </w:r>
      <w:r w:rsidR="00A62295" w:rsidRPr="005135A4">
        <w:rPr>
          <w:color w:val="0E101A"/>
          <w:lang w:val="en-US"/>
        </w:rPr>
        <w:t xml:space="preserve"> located at a depth of about 12</w:t>
      </w:r>
      <w:r w:rsidR="00CE24CD" w:rsidRPr="005135A4">
        <w:rPr>
          <w:color w:val="0E101A"/>
          <w:lang w:val="en-US"/>
        </w:rPr>
        <w:t>5</w:t>
      </w:r>
      <w:r w:rsidR="00A62295" w:rsidRPr="005135A4">
        <w:rPr>
          <w:color w:val="0E101A"/>
          <w:lang w:val="en-US"/>
        </w:rPr>
        <w:t xml:space="preserve"> m</w:t>
      </w:r>
      <w:r w:rsidRPr="005135A4">
        <w:rPr>
          <w:color w:val="0E101A"/>
          <w:lang w:val="en-US"/>
        </w:rPr>
        <w:t xml:space="preserve">, probably </w:t>
      </w:r>
      <w:r w:rsidR="001A5FF4" w:rsidRPr="005135A4">
        <w:rPr>
          <w:color w:val="0E101A"/>
          <w:lang w:val="en-US"/>
        </w:rPr>
        <w:t>correspond</w:t>
      </w:r>
      <w:r w:rsidRPr="005135A4">
        <w:rPr>
          <w:color w:val="0E101A"/>
          <w:lang w:val="en-US"/>
        </w:rPr>
        <w:t>ing</w:t>
      </w:r>
      <w:r w:rsidR="001A5FF4" w:rsidRPr="005135A4">
        <w:rPr>
          <w:color w:val="0E101A"/>
          <w:lang w:val="en-US"/>
        </w:rPr>
        <w:t xml:space="preserve"> to </w:t>
      </w:r>
      <w:r w:rsidR="00BA7E00" w:rsidRPr="005135A4">
        <w:rPr>
          <w:color w:val="0E101A"/>
          <w:lang w:val="en-US"/>
        </w:rPr>
        <w:t xml:space="preserve">a boundary between two transgressive-regressive cycles. </w:t>
      </w:r>
      <w:r w:rsidR="00331FD4" w:rsidRPr="005135A4">
        <w:rPr>
          <w:color w:val="0E101A"/>
          <w:lang w:val="en-US"/>
        </w:rPr>
        <w:t>A</w:t>
      </w:r>
      <w:r w:rsidR="007B1474" w:rsidRPr="005135A4">
        <w:rPr>
          <w:color w:val="0E101A"/>
          <w:lang w:val="en-US"/>
        </w:rPr>
        <w:t>t this depth, a</w:t>
      </w:r>
      <w:r w:rsidR="00331FD4" w:rsidRPr="005135A4">
        <w:rPr>
          <w:color w:val="0E101A"/>
          <w:lang w:val="en-US"/>
        </w:rPr>
        <w:t xml:space="preserve"> significative velocity increase both for S- and P-wave data is present</w:t>
      </w:r>
      <w:r w:rsidR="006714AD" w:rsidRPr="005135A4">
        <w:rPr>
          <w:color w:val="0E101A"/>
          <w:lang w:val="en-US"/>
        </w:rPr>
        <w:t xml:space="preserve"> (Fig. 7).</w:t>
      </w:r>
    </w:p>
    <w:p w14:paraId="5F2115C5" w14:textId="7EA0A73F" w:rsidR="00780356" w:rsidRPr="005135A4" w:rsidRDefault="00780356" w:rsidP="00780356">
      <w:pPr>
        <w:spacing w:line="360" w:lineRule="auto"/>
        <w:jc w:val="both"/>
        <w:rPr>
          <w:color w:val="0E101A"/>
          <w:lang w:val="en-GB"/>
        </w:rPr>
      </w:pPr>
      <w:r w:rsidRPr="005135A4">
        <w:rPr>
          <w:color w:val="0E101A"/>
          <w:lang w:val="en-GB"/>
        </w:rPr>
        <w:t xml:space="preserve">Moving downwards, the AEI </w:t>
      </w:r>
      <w:proofErr w:type="spellStart"/>
      <w:r w:rsidRPr="005135A4">
        <w:rPr>
          <w:color w:val="0E101A"/>
          <w:lang w:val="en-GB"/>
        </w:rPr>
        <w:t>synthem</w:t>
      </w:r>
      <w:proofErr w:type="spellEnd"/>
      <w:r w:rsidRPr="005135A4">
        <w:rPr>
          <w:color w:val="0E101A"/>
          <w:lang w:val="en-GB"/>
        </w:rPr>
        <w:t xml:space="preserve"> (16</w:t>
      </w:r>
      <w:r w:rsidR="00DA2B96" w:rsidRPr="005135A4">
        <w:rPr>
          <w:color w:val="0E101A"/>
          <w:lang w:val="en-GB"/>
        </w:rPr>
        <w:t>0</w:t>
      </w:r>
      <w:r w:rsidRPr="005135A4">
        <w:rPr>
          <w:color w:val="0E101A"/>
          <w:lang w:val="en-GB"/>
        </w:rPr>
        <w:t xml:space="preserve"> – 2</w:t>
      </w:r>
      <w:r w:rsidR="00DA2B96" w:rsidRPr="005135A4">
        <w:rPr>
          <w:color w:val="0E101A"/>
          <w:lang w:val="en-GB"/>
        </w:rPr>
        <w:t>30</w:t>
      </w:r>
      <w:r w:rsidRPr="005135A4">
        <w:rPr>
          <w:color w:val="0E101A"/>
          <w:lang w:val="en-GB"/>
        </w:rPr>
        <w:t xml:space="preserve"> m) consists of sand and clay deposited in marine, transitional and continental environments. This unit shows a lowering of the P-wave velocity probably associated with the presence of biogenic methane gas as observed at the </w:t>
      </w:r>
      <w:proofErr w:type="spellStart"/>
      <w:r w:rsidRPr="005135A4">
        <w:rPr>
          <w:color w:val="0E101A"/>
          <w:lang w:val="en-GB"/>
        </w:rPr>
        <w:t>Mirabello</w:t>
      </w:r>
      <w:proofErr w:type="spellEnd"/>
      <w:r w:rsidRPr="005135A4">
        <w:rPr>
          <w:color w:val="0E101A"/>
          <w:lang w:val="en-GB"/>
        </w:rPr>
        <w:t xml:space="preserve"> borehole </w:t>
      </w:r>
      <w:r w:rsidR="00F45056" w:rsidRPr="005135A4">
        <w:rPr>
          <w:color w:val="0E101A"/>
          <w:lang w:val="en-GB"/>
        </w:rPr>
        <w:t>site (</w:t>
      </w:r>
      <w:proofErr w:type="spellStart"/>
      <w:r w:rsidR="00F45056" w:rsidRPr="005135A4">
        <w:rPr>
          <w:color w:val="0E101A"/>
          <w:lang w:val="en-GB"/>
        </w:rPr>
        <w:t>Minarelli</w:t>
      </w:r>
      <w:proofErr w:type="spellEnd"/>
      <w:r w:rsidR="00F45056" w:rsidRPr="005135A4">
        <w:rPr>
          <w:color w:val="0E101A"/>
          <w:lang w:val="en-GB"/>
        </w:rPr>
        <w:t xml:space="preserve"> et al., 2016).</w:t>
      </w:r>
    </w:p>
    <w:p w14:paraId="56DB650F" w14:textId="0C3739EE" w:rsidR="005F420D" w:rsidRPr="005135A4" w:rsidRDefault="00780356" w:rsidP="00780356">
      <w:pPr>
        <w:spacing w:line="360" w:lineRule="auto"/>
        <w:jc w:val="both"/>
        <w:rPr>
          <w:color w:val="0E101A"/>
          <w:lang w:val="en-US"/>
        </w:rPr>
      </w:pPr>
      <w:r w:rsidRPr="005135A4">
        <w:rPr>
          <w:color w:val="0E101A"/>
          <w:lang w:val="en-GB"/>
        </w:rPr>
        <w:t xml:space="preserve">The underlying Marine Quaternary (QM) consists of marine sediments that recorded a regression phase from deep-sea to nearshore delta deposits. In this sector of the Po plain, QM has a thickness of about </w:t>
      </w:r>
      <w:r w:rsidR="00DF546A" w:rsidRPr="005135A4">
        <w:rPr>
          <w:color w:val="0E101A"/>
          <w:lang w:val="en-GB"/>
        </w:rPr>
        <w:t>6</w:t>
      </w:r>
      <w:r w:rsidR="00CE6099" w:rsidRPr="005135A4">
        <w:rPr>
          <w:color w:val="0E101A"/>
          <w:lang w:val="en-GB"/>
        </w:rPr>
        <w:t>00</w:t>
      </w:r>
      <w:r w:rsidRPr="005135A4">
        <w:rPr>
          <w:color w:val="0E101A"/>
          <w:lang w:val="en-GB"/>
        </w:rPr>
        <w:t xml:space="preserve"> m. The S-wave penetration allows looking into the upper part of this unit</w:t>
      </w:r>
      <w:r w:rsidR="00500CA3" w:rsidRPr="005135A4">
        <w:rPr>
          <w:color w:val="0E101A"/>
          <w:lang w:val="en-GB"/>
        </w:rPr>
        <w:t xml:space="preserve"> (QM1)</w:t>
      </w:r>
      <w:r w:rsidRPr="005135A4">
        <w:rPr>
          <w:color w:val="0E101A"/>
          <w:lang w:val="en-GB"/>
        </w:rPr>
        <w:t xml:space="preserve">, while P-wave data reach the interface between the </w:t>
      </w:r>
      <w:r w:rsidR="00500CA3" w:rsidRPr="005135A4">
        <w:rPr>
          <w:color w:val="0E101A"/>
          <w:lang w:val="en-GB"/>
        </w:rPr>
        <w:t xml:space="preserve">base of the </w:t>
      </w:r>
      <w:r w:rsidRPr="005135A4">
        <w:rPr>
          <w:color w:val="0E101A"/>
          <w:lang w:val="en-GB"/>
        </w:rPr>
        <w:t>QM</w:t>
      </w:r>
      <w:r w:rsidR="00C466DE">
        <w:rPr>
          <w:color w:val="0E101A"/>
          <w:lang w:val="en-GB"/>
        </w:rPr>
        <w:t xml:space="preserve"> (QM2)</w:t>
      </w:r>
      <w:r w:rsidRPr="005135A4">
        <w:rPr>
          <w:color w:val="0E101A"/>
          <w:lang w:val="en-GB"/>
        </w:rPr>
        <w:t xml:space="preserve"> and the Pliocene turbiditic sands</w:t>
      </w:r>
      <w:r w:rsidR="00DA2B96" w:rsidRPr="005135A4">
        <w:rPr>
          <w:color w:val="0E101A"/>
          <w:lang w:val="en-GB"/>
        </w:rPr>
        <w:t xml:space="preserve"> located at a depth of </w:t>
      </w:r>
      <w:r w:rsidR="00232D1C" w:rsidRPr="005135A4">
        <w:rPr>
          <w:color w:val="0E101A"/>
          <w:lang w:val="en-GB"/>
        </w:rPr>
        <w:t xml:space="preserve"> about 830 m</w:t>
      </w:r>
      <w:r w:rsidRPr="005135A4">
        <w:rPr>
          <w:color w:val="0E101A"/>
          <w:lang w:val="en-GB"/>
        </w:rPr>
        <w:t>.</w:t>
      </w:r>
    </w:p>
    <w:p w14:paraId="12D69FAC" w14:textId="38B55276" w:rsidR="00B6701B" w:rsidRPr="005135A4" w:rsidRDefault="00B6701B" w:rsidP="00B6701B">
      <w:pPr>
        <w:spacing w:line="360" w:lineRule="auto"/>
        <w:jc w:val="both"/>
        <w:rPr>
          <w:color w:val="0E101A"/>
          <w:lang w:val="en-US"/>
        </w:rPr>
      </w:pPr>
      <w:r w:rsidRPr="005135A4">
        <w:rPr>
          <w:color w:val="0E101A"/>
          <w:lang w:val="en-US"/>
        </w:rPr>
        <w:t xml:space="preserve">Table 4 summarizes thickness and seismic velocities (S- and P-wave) of the investigated stratigraphic sequence in support to deterministic </w:t>
      </w:r>
      <w:r w:rsidR="001157FD" w:rsidRPr="005135A4">
        <w:rPr>
          <w:color w:val="0E101A"/>
          <w:lang w:val="en-US"/>
        </w:rPr>
        <w:t xml:space="preserve">ground motion </w:t>
      </w:r>
      <w:r w:rsidRPr="005135A4">
        <w:rPr>
          <w:color w:val="0E101A"/>
          <w:lang w:val="en-US"/>
        </w:rPr>
        <w:t>modelling</w:t>
      </w:r>
      <w:r w:rsidR="001157FD">
        <w:rPr>
          <w:color w:val="0E101A"/>
          <w:lang w:val="en-US"/>
        </w:rPr>
        <w:t>.</w:t>
      </w:r>
      <w:r w:rsidRPr="005135A4">
        <w:rPr>
          <w:color w:val="0E101A"/>
          <w:lang w:val="en-US"/>
        </w:rPr>
        <w:t xml:space="preserve"> </w:t>
      </w:r>
    </w:p>
    <w:p w14:paraId="04CBD896" w14:textId="1F2945E5" w:rsidR="00AC6072" w:rsidRDefault="00850AED" w:rsidP="002932EF">
      <w:pPr>
        <w:spacing w:line="360" w:lineRule="auto"/>
        <w:jc w:val="both"/>
        <w:rPr>
          <w:color w:val="000000" w:themeColor="text1"/>
          <w:shd w:val="clear" w:color="auto" w:fill="FFFFFF"/>
          <w:lang w:val="en-US"/>
        </w:rPr>
      </w:pPr>
      <w:r w:rsidRPr="005135A4">
        <w:rPr>
          <w:color w:val="000000" w:themeColor="text1"/>
          <w:shd w:val="clear" w:color="auto" w:fill="FFFFFF"/>
          <w:lang w:val="en-US"/>
        </w:rPr>
        <w:t>S-wave velocities are in agreement with values measured by two downhole seismic investigations (</w:t>
      </w:r>
      <w:proofErr w:type="spellStart"/>
      <w:r w:rsidRPr="005135A4">
        <w:rPr>
          <w:color w:val="000000" w:themeColor="text1"/>
          <w:shd w:val="clear" w:color="auto" w:fill="FFFFFF"/>
          <w:lang w:val="en-US"/>
        </w:rPr>
        <w:t>Medolla</w:t>
      </w:r>
      <w:proofErr w:type="spellEnd"/>
      <w:r w:rsidRPr="005135A4">
        <w:rPr>
          <w:color w:val="000000" w:themeColor="text1"/>
          <w:shd w:val="clear" w:color="auto" w:fill="FFFFFF"/>
          <w:lang w:val="en-US"/>
        </w:rPr>
        <w:t xml:space="preserve"> North and </w:t>
      </w:r>
      <w:proofErr w:type="spellStart"/>
      <w:r w:rsidRPr="005135A4">
        <w:rPr>
          <w:color w:val="000000" w:themeColor="text1"/>
          <w:shd w:val="clear" w:color="auto" w:fill="FFFFFF"/>
          <w:lang w:val="en-US"/>
        </w:rPr>
        <w:t>Mirandola</w:t>
      </w:r>
      <w:proofErr w:type="spellEnd"/>
      <w:r w:rsidRPr="005135A4">
        <w:rPr>
          <w:color w:val="000000" w:themeColor="text1"/>
          <w:shd w:val="clear" w:color="auto" w:fill="FFFFFF"/>
          <w:lang w:val="en-US"/>
        </w:rPr>
        <w:t xml:space="preserve"> South) performed nearby the crest of the </w:t>
      </w:r>
      <w:proofErr w:type="spellStart"/>
      <w:r w:rsidRPr="005135A4">
        <w:rPr>
          <w:color w:val="000000" w:themeColor="text1"/>
          <w:shd w:val="clear" w:color="auto" w:fill="FFFFFF"/>
          <w:lang w:val="en-US"/>
        </w:rPr>
        <w:t>Mirandola</w:t>
      </w:r>
      <w:proofErr w:type="spellEnd"/>
      <w:r w:rsidRPr="005135A4">
        <w:rPr>
          <w:color w:val="000000" w:themeColor="text1"/>
          <w:shd w:val="clear" w:color="auto" w:fill="FFFFFF"/>
          <w:lang w:val="en-US"/>
        </w:rPr>
        <w:t xml:space="preserve"> anticline (</w:t>
      </w:r>
      <w:proofErr w:type="spellStart"/>
      <w:r w:rsidRPr="005135A4">
        <w:rPr>
          <w:color w:val="000000" w:themeColor="text1"/>
          <w:shd w:val="clear" w:color="auto" w:fill="FFFFFF"/>
          <w:lang w:val="en-US"/>
        </w:rPr>
        <w:t>Martelli</w:t>
      </w:r>
      <w:proofErr w:type="spellEnd"/>
      <w:r w:rsidRPr="005135A4">
        <w:rPr>
          <w:color w:val="000000" w:themeColor="text1"/>
          <w:shd w:val="clear" w:color="auto" w:fill="FFFFFF"/>
          <w:lang w:val="en-US"/>
        </w:rPr>
        <w:t xml:space="preserve"> and Romani, 2013) and intercepting the same middle-upper Quaternary formations encountered at </w:t>
      </w:r>
      <w:proofErr w:type="spellStart"/>
      <w:r w:rsidRPr="005135A4">
        <w:rPr>
          <w:color w:val="000000" w:themeColor="text1"/>
          <w:shd w:val="clear" w:color="auto" w:fill="FFFFFF"/>
          <w:lang w:val="en-US"/>
        </w:rPr>
        <w:t>Cavezzo</w:t>
      </w:r>
      <w:proofErr w:type="spellEnd"/>
      <w:r w:rsidRPr="005135A4">
        <w:rPr>
          <w:color w:val="000000" w:themeColor="text1"/>
          <w:shd w:val="clear" w:color="auto" w:fill="FFFFFF"/>
          <w:lang w:val="en-US"/>
        </w:rPr>
        <w:t xml:space="preserve">. </w:t>
      </w:r>
      <w:r w:rsidR="002304D5" w:rsidRPr="005135A4">
        <w:rPr>
          <w:color w:val="000000" w:themeColor="text1"/>
          <w:shd w:val="clear" w:color="auto" w:fill="FFFFFF"/>
          <w:lang w:val="en-US"/>
        </w:rPr>
        <w:t>Comparable</w:t>
      </w:r>
      <w:r w:rsidRPr="005135A4">
        <w:rPr>
          <w:color w:val="000000" w:themeColor="text1"/>
          <w:shd w:val="clear" w:color="auto" w:fill="FFFFFF"/>
          <w:lang w:val="en-US"/>
        </w:rPr>
        <w:t xml:space="preserve"> low S-wave velocities are also measured by a borehole investigation conducted in the syncline site of </w:t>
      </w:r>
      <w:proofErr w:type="spellStart"/>
      <w:r w:rsidRPr="005135A4">
        <w:rPr>
          <w:color w:val="000000" w:themeColor="text1"/>
          <w:shd w:val="clear" w:color="auto" w:fill="FFFFFF"/>
          <w:lang w:val="en-US"/>
        </w:rPr>
        <w:t>Mirabello</w:t>
      </w:r>
      <w:proofErr w:type="spellEnd"/>
      <w:r w:rsidRPr="005135A4">
        <w:rPr>
          <w:color w:val="000000" w:themeColor="text1"/>
          <w:shd w:val="clear" w:color="auto" w:fill="FFFFFF"/>
          <w:lang w:val="en-US"/>
        </w:rPr>
        <w:t xml:space="preserve"> (</w:t>
      </w:r>
      <w:proofErr w:type="spellStart"/>
      <w:r w:rsidRPr="005135A4">
        <w:rPr>
          <w:color w:val="000000" w:themeColor="text1"/>
          <w:shd w:val="clear" w:color="auto" w:fill="FFFFFF"/>
          <w:lang w:val="en-US"/>
        </w:rPr>
        <w:t>Minarelli</w:t>
      </w:r>
      <w:proofErr w:type="spellEnd"/>
      <w:r w:rsidRPr="005135A4">
        <w:rPr>
          <w:color w:val="000000" w:themeColor="text1"/>
          <w:shd w:val="clear" w:color="auto" w:fill="FFFFFF"/>
          <w:lang w:val="en-US"/>
        </w:rPr>
        <w:t xml:space="preserve"> et al., 2016), where </w:t>
      </w:r>
      <w:proofErr w:type="spellStart"/>
      <w:r w:rsidRPr="005135A4">
        <w:rPr>
          <w:color w:val="000000" w:themeColor="text1"/>
          <w:shd w:val="clear" w:color="auto" w:fill="FFFFFF"/>
          <w:lang w:val="en-US"/>
        </w:rPr>
        <w:t>Plio</w:t>
      </w:r>
      <w:proofErr w:type="spellEnd"/>
      <w:r w:rsidRPr="005135A4">
        <w:rPr>
          <w:color w:val="000000" w:themeColor="text1"/>
          <w:shd w:val="clear" w:color="auto" w:fill="FFFFFF"/>
          <w:lang w:val="en-US"/>
        </w:rPr>
        <w:t xml:space="preserve">-quaternary sediments are reasonably </w:t>
      </w:r>
      <w:r w:rsidR="001157FD">
        <w:rPr>
          <w:color w:val="000000" w:themeColor="text1"/>
          <w:shd w:val="clear" w:color="auto" w:fill="FFFFFF"/>
          <w:lang w:val="en-US"/>
        </w:rPr>
        <w:t>consistent</w:t>
      </w:r>
      <w:r w:rsidR="001157FD" w:rsidRPr="005135A4">
        <w:rPr>
          <w:color w:val="000000" w:themeColor="text1"/>
          <w:shd w:val="clear" w:color="auto" w:fill="FFFFFF"/>
          <w:lang w:val="en-US"/>
        </w:rPr>
        <w:t xml:space="preserve"> </w:t>
      </w:r>
      <w:r w:rsidRPr="005135A4">
        <w:rPr>
          <w:color w:val="000000" w:themeColor="text1"/>
          <w:shd w:val="clear" w:color="auto" w:fill="FFFFFF"/>
          <w:lang w:val="en-US"/>
        </w:rPr>
        <w:t>to the sedimentary sequence encountered in the study area</w:t>
      </w:r>
      <w:r w:rsidR="00412979" w:rsidRPr="005135A4">
        <w:rPr>
          <w:color w:val="000000" w:themeColor="text1"/>
          <w:shd w:val="clear" w:color="auto" w:fill="FFFFFF"/>
          <w:lang w:val="en-US"/>
        </w:rPr>
        <w:t xml:space="preserve"> (Table 4)</w:t>
      </w:r>
      <w:r w:rsidR="005351B4" w:rsidRPr="005135A4">
        <w:rPr>
          <w:color w:val="000000" w:themeColor="text1"/>
          <w:shd w:val="clear" w:color="auto" w:fill="FFFFFF"/>
          <w:lang w:val="en-US"/>
        </w:rPr>
        <w:t>.</w:t>
      </w:r>
    </w:p>
    <w:p w14:paraId="0F659751" w14:textId="088A87FD" w:rsidR="00C466DE" w:rsidRPr="005135A4" w:rsidRDefault="00C466DE" w:rsidP="002932EF">
      <w:pPr>
        <w:spacing w:line="360" w:lineRule="auto"/>
        <w:jc w:val="both"/>
        <w:rPr>
          <w:color w:val="000000" w:themeColor="text1"/>
          <w:shd w:val="clear" w:color="auto" w:fill="FFFFFF"/>
          <w:lang w:val="en-US"/>
        </w:rPr>
      </w:pPr>
      <w:r>
        <w:rPr>
          <w:color w:val="000000" w:themeColor="text1"/>
          <w:shd w:val="clear" w:color="auto" w:fill="FFFFFF"/>
          <w:lang w:val="en-US"/>
        </w:rPr>
        <w:t>The analysis of the P-wave first a</w:t>
      </w:r>
      <w:r w:rsidR="00BB6741">
        <w:rPr>
          <w:color w:val="000000" w:themeColor="text1"/>
          <w:shd w:val="clear" w:color="auto" w:fill="FFFFFF"/>
          <w:lang w:val="en-US"/>
        </w:rPr>
        <w:t>rrivals performed on the shot-</w:t>
      </w:r>
      <w:r>
        <w:rPr>
          <w:color w:val="000000" w:themeColor="text1"/>
          <w:shd w:val="clear" w:color="auto" w:fill="FFFFFF"/>
          <w:lang w:val="en-US"/>
        </w:rPr>
        <w:t xml:space="preserve">gathers </w:t>
      </w:r>
      <w:r w:rsidR="00BB6741">
        <w:rPr>
          <w:color w:val="000000" w:themeColor="text1"/>
          <w:shd w:val="clear" w:color="auto" w:fill="FFFFFF"/>
          <w:lang w:val="en-US"/>
        </w:rPr>
        <w:t xml:space="preserve">indicates the presence of the water table (i.e., P-wave velocity &gt; 1540 m/s) at about 4.5 m below the ground surface as confirmed by water level measurements conducted in nearby boreholes. </w:t>
      </w:r>
    </w:p>
    <w:p w14:paraId="7E9BA1BB" w14:textId="33988310" w:rsidR="00412979" w:rsidRPr="005135A4" w:rsidRDefault="00412979" w:rsidP="002932EF">
      <w:pPr>
        <w:spacing w:line="360" w:lineRule="auto"/>
        <w:jc w:val="both"/>
        <w:rPr>
          <w:color w:val="000000" w:themeColor="text1"/>
          <w:shd w:val="clear" w:color="auto" w:fill="FFFFFF"/>
          <w:lang w:val="en-US"/>
        </w:rPr>
      </w:pPr>
    </w:p>
    <w:p w14:paraId="7282E4CC" w14:textId="6D07CB5E" w:rsidR="005351B4" w:rsidRPr="005135A4" w:rsidRDefault="005351B4" w:rsidP="005351B4">
      <w:pPr>
        <w:spacing w:line="360" w:lineRule="auto"/>
        <w:jc w:val="both"/>
        <w:rPr>
          <w:color w:val="000000" w:themeColor="text1"/>
          <w:sz w:val="22"/>
          <w:szCs w:val="22"/>
          <w:shd w:val="clear" w:color="auto" w:fill="FFFFFF"/>
          <w:lang w:val="en-US"/>
        </w:rPr>
      </w:pPr>
      <w:r w:rsidRPr="005135A4">
        <w:rPr>
          <w:color w:val="000000" w:themeColor="text1"/>
          <w:shd w:val="clear" w:color="auto" w:fill="FFFFFF"/>
          <w:lang w:val="en-US"/>
        </w:rPr>
        <w:t xml:space="preserve">From seismic hazard </w:t>
      </w:r>
      <w:r w:rsidR="00F823A0">
        <w:rPr>
          <w:color w:val="000000" w:themeColor="text1"/>
          <w:shd w:val="clear" w:color="auto" w:fill="FFFFFF"/>
          <w:lang w:val="en-US"/>
        </w:rPr>
        <w:t>view</w:t>
      </w:r>
      <w:r w:rsidRPr="005135A4">
        <w:rPr>
          <w:color w:val="000000" w:themeColor="text1"/>
          <w:shd w:val="clear" w:color="auto" w:fill="FFFFFF"/>
          <w:lang w:val="en-US"/>
        </w:rPr>
        <w:t>point, all the investigated stratigraphic intervals have velocities lower than 800 m/s, which officially defines the “</w:t>
      </w:r>
      <w:r w:rsidR="000B78C8">
        <w:rPr>
          <w:color w:val="000000" w:themeColor="text1"/>
          <w:shd w:val="clear" w:color="auto" w:fill="FFFFFF"/>
          <w:lang w:val="en-US"/>
        </w:rPr>
        <w:t>engineering</w:t>
      </w:r>
      <w:r w:rsidRPr="005135A4">
        <w:rPr>
          <w:color w:val="000000" w:themeColor="text1"/>
          <w:shd w:val="clear" w:color="auto" w:fill="FFFFFF"/>
          <w:lang w:val="en-US"/>
        </w:rPr>
        <w:t xml:space="preserve"> bedrock” </w:t>
      </w:r>
      <w:r w:rsidR="00F823A0">
        <w:rPr>
          <w:color w:val="000000" w:themeColor="text1"/>
          <w:shd w:val="clear" w:color="auto" w:fill="FFFFFF"/>
          <w:lang w:val="en-US"/>
        </w:rPr>
        <w:t xml:space="preserve">according to </w:t>
      </w:r>
      <w:r w:rsidRPr="005135A4">
        <w:rPr>
          <w:color w:val="000000" w:themeColor="text1"/>
          <w:shd w:val="clear" w:color="auto" w:fill="FFFFFF"/>
          <w:lang w:val="en-US"/>
        </w:rPr>
        <w:t>the European Building Code (EN 1998-5 2004) and the Italian Building Code (NTC 20</w:t>
      </w:r>
      <w:r w:rsidR="00F823A0">
        <w:rPr>
          <w:color w:val="000000" w:themeColor="text1"/>
          <w:shd w:val="clear" w:color="auto" w:fill="FFFFFF"/>
          <w:lang w:val="en-US"/>
        </w:rPr>
        <w:t>1</w:t>
      </w:r>
      <w:r w:rsidRPr="005135A4">
        <w:rPr>
          <w:color w:val="000000" w:themeColor="text1"/>
          <w:shd w:val="clear" w:color="auto" w:fill="FFFFFF"/>
          <w:lang w:val="en-US"/>
        </w:rPr>
        <w:t>8).</w:t>
      </w:r>
    </w:p>
    <w:p w14:paraId="3FFF4710" w14:textId="5F11C191" w:rsidR="00B95652" w:rsidRDefault="00533C0C" w:rsidP="002932EF">
      <w:pPr>
        <w:spacing w:line="360" w:lineRule="auto"/>
        <w:jc w:val="both"/>
        <w:rPr>
          <w:color w:val="2E2E2E"/>
          <w:lang w:val="en-GB"/>
        </w:rPr>
      </w:pPr>
      <w:r w:rsidRPr="005135A4">
        <w:rPr>
          <w:color w:val="2E2E2E"/>
          <w:lang w:val="en-GB"/>
        </w:rPr>
        <w:lastRenderedPageBreak/>
        <w:t xml:space="preserve">Seismic data allow obtaining both Vs and </w:t>
      </w:r>
      <w:proofErr w:type="spellStart"/>
      <w:r w:rsidRPr="005135A4">
        <w:rPr>
          <w:color w:val="2E2E2E"/>
          <w:lang w:val="en-GB"/>
        </w:rPr>
        <w:t>Vp</w:t>
      </w:r>
      <w:proofErr w:type="spellEnd"/>
      <w:r w:rsidRPr="005135A4">
        <w:rPr>
          <w:color w:val="2E2E2E"/>
          <w:lang w:val="en-GB"/>
        </w:rPr>
        <w:t xml:space="preserve"> for AES6, </w:t>
      </w:r>
      <w:proofErr w:type="spellStart"/>
      <w:r w:rsidRPr="005135A4">
        <w:rPr>
          <w:color w:val="2E2E2E"/>
          <w:lang w:val="en-GB"/>
        </w:rPr>
        <w:t>AESi</w:t>
      </w:r>
      <w:proofErr w:type="spellEnd"/>
      <w:r w:rsidRPr="005135A4">
        <w:rPr>
          <w:color w:val="2E2E2E"/>
          <w:lang w:val="en-GB"/>
        </w:rPr>
        <w:t>, AEI and the upper part of QM (QM1). Figure 9 shows the cross</w:t>
      </w:r>
      <w:r w:rsidR="00F94FD7" w:rsidRPr="005135A4">
        <w:rPr>
          <w:color w:val="2E2E2E"/>
          <w:lang w:val="en-GB"/>
        </w:rPr>
        <w:t>-</w:t>
      </w:r>
      <w:r w:rsidRPr="005135A4">
        <w:rPr>
          <w:color w:val="2E2E2E"/>
          <w:lang w:val="en-GB"/>
        </w:rPr>
        <w:t xml:space="preserve">plot </w:t>
      </w:r>
      <w:r w:rsidR="00BB6741">
        <w:rPr>
          <w:color w:val="2E2E2E"/>
          <w:lang w:val="en-GB"/>
        </w:rPr>
        <w:t xml:space="preserve">of the interval </w:t>
      </w:r>
      <w:r w:rsidRPr="005135A4">
        <w:rPr>
          <w:color w:val="2E2E2E"/>
          <w:lang w:val="en-GB"/>
        </w:rPr>
        <w:t>Vs-</w:t>
      </w:r>
      <w:proofErr w:type="spellStart"/>
      <w:r w:rsidRPr="005135A4">
        <w:rPr>
          <w:color w:val="2E2E2E"/>
          <w:lang w:val="en-GB"/>
        </w:rPr>
        <w:t>Vp</w:t>
      </w:r>
      <w:proofErr w:type="spellEnd"/>
      <w:r w:rsidRPr="005135A4">
        <w:rPr>
          <w:color w:val="2E2E2E"/>
          <w:lang w:val="en-GB"/>
        </w:rPr>
        <w:t xml:space="preserve"> and </w:t>
      </w:r>
      <w:r w:rsidR="00BB6741">
        <w:rPr>
          <w:color w:val="2E2E2E"/>
          <w:lang w:val="en-GB"/>
        </w:rPr>
        <w:t xml:space="preserve">the computed </w:t>
      </w:r>
      <w:r w:rsidRPr="005135A4">
        <w:rPr>
          <w:color w:val="2E2E2E"/>
          <w:lang w:val="en-GB"/>
        </w:rPr>
        <w:t xml:space="preserve">linear regression. To extend the S-wave velocity model to deeper levels, we </w:t>
      </w:r>
      <w:r w:rsidR="004E4DD7">
        <w:rPr>
          <w:color w:val="2E2E2E"/>
          <w:lang w:val="en-GB"/>
        </w:rPr>
        <w:t>obtain</w:t>
      </w:r>
      <w:r w:rsidRPr="005135A4">
        <w:rPr>
          <w:color w:val="2E2E2E"/>
          <w:lang w:val="en-GB"/>
        </w:rPr>
        <w:t xml:space="preserve"> the Vs from </w:t>
      </w:r>
      <w:proofErr w:type="spellStart"/>
      <w:r w:rsidRPr="005135A4">
        <w:rPr>
          <w:color w:val="2E2E2E"/>
          <w:lang w:val="en-GB"/>
        </w:rPr>
        <w:t>Vp</w:t>
      </w:r>
      <w:proofErr w:type="spellEnd"/>
      <w:r w:rsidRPr="005135A4">
        <w:rPr>
          <w:color w:val="2E2E2E"/>
          <w:lang w:val="en-GB"/>
        </w:rPr>
        <w:t xml:space="preserve"> with the linear regression relation</w:t>
      </w:r>
      <w:r w:rsidR="008638E6" w:rsidRPr="005135A4">
        <w:rPr>
          <w:color w:val="2E2E2E"/>
          <w:lang w:val="en-GB"/>
        </w:rPr>
        <w:t xml:space="preserve"> Vs = </w:t>
      </w:r>
      <w:r w:rsidR="00391F04" w:rsidRPr="005135A4">
        <w:rPr>
          <w:color w:val="2E2E2E"/>
          <w:lang w:val="en-GB"/>
        </w:rPr>
        <w:t xml:space="preserve">0.499 </w:t>
      </w:r>
      <w:proofErr w:type="spellStart"/>
      <w:r w:rsidR="00391F04" w:rsidRPr="005135A4">
        <w:rPr>
          <w:color w:val="2E2E2E"/>
          <w:lang w:val="en-GB"/>
        </w:rPr>
        <w:t>Vp</w:t>
      </w:r>
      <w:proofErr w:type="spellEnd"/>
      <w:r w:rsidR="00391F04" w:rsidRPr="005135A4">
        <w:rPr>
          <w:color w:val="2E2E2E"/>
          <w:lang w:val="en-GB"/>
        </w:rPr>
        <w:t xml:space="preserve"> – 390.01</w:t>
      </w:r>
      <w:r w:rsidRPr="005135A4">
        <w:rPr>
          <w:color w:val="2E2E2E"/>
          <w:lang w:val="en-GB"/>
        </w:rPr>
        <w:t xml:space="preserve">. Based on this empirical </w:t>
      </w:r>
      <w:r w:rsidR="00F94FD7" w:rsidRPr="005135A4">
        <w:rPr>
          <w:color w:val="2E2E2E"/>
          <w:lang w:val="en-GB"/>
        </w:rPr>
        <w:t>relationship</w:t>
      </w:r>
      <w:r w:rsidRPr="005135A4">
        <w:rPr>
          <w:color w:val="2E2E2E"/>
          <w:lang w:val="en-GB"/>
        </w:rPr>
        <w:t>, possible shear-wave velocities near or greater than 800 m/s could be associated with the lower portion of QM (QM2) sediments at a depth of about 475 m.</w:t>
      </w:r>
    </w:p>
    <w:p w14:paraId="21EAB9BB" w14:textId="408C6C31" w:rsidR="00650605" w:rsidRDefault="00650605" w:rsidP="002932EF">
      <w:pPr>
        <w:spacing w:line="360" w:lineRule="auto"/>
        <w:jc w:val="both"/>
        <w:rPr>
          <w:color w:val="2E2E2E"/>
          <w:lang w:val="en-GB"/>
        </w:rPr>
      </w:pPr>
    </w:p>
    <w:p w14:paraId="6A1DCCD5" w14:textId="2F4490A1" w:rsidR="00650605" w:rsidRPr="005135A4" w:rsidRDefault="00650605" w:rsidP="00650605">
      <w:pPr>
        <w:spacing w:line="360" w:lineRule="auto"/>
        <w:jc w:val="both"/>
        <w:rPr>
          <w:i/>
          <w:lang w:val="en-US"/>
        </w:rPr>
      </w:pPr>
      <w:r w:rsidRPr="005135A4">
        <w:rPr>
          <w:i/>
          <w:lang w:val="en-US"/>
        </w:rPr>
        <w:t>4.</w:t>
      </w:r>
      <w:r>
        <w:rPr>
          <w:i/>
          <w:lang w:val="en-US"/>
        </w:rPr>
        <w:t>4</w:t>
      </w:r>
      <w:r w:rsidRPr="005135A4">
        <w:rPr>
          <w:i/>
          <w:lang w:val="en-US"/>
        </w:rPr>
        <w:t xml:space="preserve"> – </w:t>
      </w:r>
      <w:r>
        <w:rPr>
          <w:i/>
          <w:lang w:val="en-US"/>
        </w:rPr>
        <w:t>Site amplification</w:t>
      </w:r>
    </w:p>
    <w:p w14:paraId="1447F274" w14:textId="77777777" w:rsidR="00650605" w:rsidRPr="005135A4" w:rsidRDefault="00650605" w:rsidP="00650605">
      <w:pPr>
        <w:spacing w:line="360" w:lineRule="auto"/>
        <w:jc w:val="both"/>
        <w:rPr>
          <w:b/>
          <w:lang w:val="en-US"/>
        </w:rPr>
      </w:pPr>
    </w:p>
    <w:p w14:paraId="661F7714" w14:textId="3EDECFBB" w:rsidR="00650605" w:rsidRPr="00FE3382" w:rsidRDefault="00CD5CAD" w:rsidP="00650605">
      <w:pPr>
        <w:spacing w:line="360" w:lineRule="auto"/>
        <w:jc w:val="both"/>
        <w:rPr>
          <w:color w:val="2E2E2E"/>
        </w:rPr>
      </w:pPr>
      <w:r w:rsidRPr="00A83352">
        <w:rPr>
          <w:color w:val="0E101A"/>
          <w:highlight w:val="yellow"/>
          <w:lang w:val="en-US"/>
        </w:rPr>
        <w:t xml:space="preserve">We computed the site amplification by using the </w:t>
      </w:r>
      <w:r w:rsidR="00650605" w:rsidRPr="00A83352">
        <w:rPr>
          <w:color w:val="0E101A"/>
          <w:highlight w:val="yellow"/>
          <w:lang w:val="en-US"/>
        </w:rPr>
        <w:t>velocity models obtained by the seismic reflection survey</w:t>
      </w:r>
      <w:r w:rsidRPr="00A83352">
        <w:rPr>
          <w:color w:val="0E101A"/>
          <w:highlight w:val="yellow"/>
          <w:lang w:val="en-US"/>
        </w:rPr>
        <w:t>.</w:t>
      </w:r>
      <w:r w:rsidR="00650605" w:rsidRPr="00A83352">
        <w:rPr>
          <w:color w:val="0E101A"/>
          <w:highlight w:val="yellow"/>
          <w:lang w:val="en-US"/>
        </w:rPr>
        <w:t xml:space="preserve"> </w:t>
      </w:r>
      <w:r w:rsidR="00650605" w:rsidRPr="00A83352">
        <w:rPr>
          <w:color w:val="0E101A"/>
          <w:highlight w:val="yellow"/>
        </w:rPr>
        <w:t xml:space="preserve">Fig. </w:t>
      </w:r>
      <w:r w:rsidR="004C31B7" w:rsidRPr="00A83352">
        <w:rPr>
          <w:color w:val="0E101A"/>
          <w:highlight w:val="yellow"/>
        </w:rPr>
        <w:t>10</w:t>
      </w:r>
      <w:r w:rsidR="00650605" w:rsidRPr="00A83352">
        <w:rPr>
          <w:color w:val="0E101A"/>
          <w:highlight w:val="yellow"/>
        </w:rPr>
        <w:t xml:space="preserve"> shows …… (Come suggerivi si potrebbero calcolare gli spettri con 4 modelli &gt; </w:t>
      </w:r>
      <w:proofErr w:type="spellStart"/>
      <w:r w:rsidR="00650605" w:rsidRPr="00A83352">
        <w:rPr>
          <w:color w:val="0E101A"/>
          <w:highlight w:val="yellow"/>
        </w:rPr>
        <w:t>Vnmo</w:t>
      </w:r>
      <w:proofErr w:type="spellEnd"/>
      <w:r w:rsidR="00650605" w:rsidRPr="00A83352">
        <w:rPr>
          <w:color w:val="0E101A"/>
          <w:highlight w:val="yellow"/>
        </w:rPr>
        <w:t xml:space="preserve"> </w:t>
      </w:r>
      <w:proofErr w:type="spellStart"/>
      <w:r w:rsidR="00650605" w:rsidRPr="00A83352">
        <w:rPr>
          <w:color w:val="0E101A"/>
          <w:highlight w:val="yellow"/>
        </w:rPr>
        <w:t>min</w:t>
      </w:r>
      <w:proofErr w:type="spellEnd"/>
      <w:r w:rsidR="00650605" w:rsidRPr="00A83352">
        <w:rPr>
          <w:color w:val="0E101A"/>
          <w:highlight w:val="yellow"/>
        </w:rPr>
        <w:t xml:space="preserve">, </w:t>
      </w:r>
      <w:proofErr w:type="spellStart"/>
      <w:r w:rsidR="00650605" w:rsidRPr="00A83352">
        <w:rPr>
          <w:color w:val="0E101A"/>
          <w:highlight w:val="yellow"/>
        </w:rPr>
        <w:t>Vnmo</w:t>
      </w:r>
      <w:proofErr w:type="spellEnd"/>
      <w:r w:rsidR="00650605" w:rsidRPr="00A83352">
        <w:rPr>
          <w:color w:val="0E101A"/>
          <w:highlight w:val="yellow"/>
        </w:rPr>
        <w:t xml:space="preserve"> ok, </w:t>
      </w:r>
      <w:proofErr w:type="spellStart"/>
      <w:r w:rsidR="00650605" w:rsidRPr="00A83352">
        <w:rPr>
          <w:color w:val="0E101A"/>
          <w:highlight w:val="yellow"/>
        </w:rPr>
        <w:t>Vnmo</w:t>
      </w:r>
      <w:proofErr w:type="spellEnd"/>
      <w:r w:rsidR="00650605" w:rsidRPr="00A83352">
        <w:rPr>
          <w:color w:val="0E101A"/>
          <w:highlight w:val="yellow"/>
        </w:rPr>
        <w:t xml:space="preserve"> </w:t>
      </w:r>
      <w:proofErr w:type="spellStart"/>
      <w:r w:rsidR="00650605" w:rsidRPr="00A83352">
        <w:rPr>
          <w:color w:val="0E101A"/>
          <w:highlight w:val="yellow"/>
        </w:rPr>
        <w:t>max</w:t>
      </w:r>
      <w:proofErr w:type="spellEnd"/>
      <w:r w:rsidR="00650605" w:rsidRPr="00A83352">
        <w:rPr>
          <w:color w:val="0E101A"/>
          <w:highlight w:val="yellow"/>
        </w:rPr>
        <w:t xml:space="preserve">, </w:t>
      </w:r>
      <w:proofErr w:type="spellStart"/>
      <w:r w:rsidR="00650605" w:rsidRPr="00A83352">
        <w:rPr>
          <w:color w:val="0E101A"/>
          <w:highlight w:val="yellow"/>
        </w:rPr>
        <w:t>Vtomo</w:t>
      </w:r>
      <w:proofErr w:type="spellEnd"/>
      <w:r w:rsidR="00650605" w:rsidRPr="00A83352">
        <w:rPr>
          <w:color w:val="0E101A"/>
          <w:highlight w:val="yellow"/>
        </w:rPr>
        <w:t>)  Valerio potresti aggiungere qualche frase di spiegazione sul codice utilizzato (+ bibliografia)</w:t>
      </w:r>
      <w:r w:rsidR="004C31B7" w:rsidRPr="00A83352">
        <w:rPr>
          <w:color w:val="0E101A"/>
          <w:highlight w:val="yellow"/>
        </w:rPr>
        <w:t xml:space="preserve"> e commenti sui risultati.</w:t>
      </w:r>
    </w:p>
    <w:p w14:paraId="0077D4DE" w14:textId="50ED1B45" w:rsidR="00650605" w:rsidRDefault="00650605" w:rsidP="002932EF">
      <w:pPr>
        <w:spacing w:line="360" w:lineRule="auto"/>
        <w:jc w:val="both"/>
        <w:rPr>
          <w:color w:val="2E2E2E"/>
        </w:rPr>
      </w:pPr>
    </w:p>
    <w:p w14:paraId="56AF94ED" w14:textId="77777777" w:rsidR="00EC0E79" w:rsidRPr="00FE3382" w:rsidRDefault="00EC0E79" w:rsidP="00FE3382">
      <w:pPr>
        <w:pStyle w:val="NormalWeb"/>
        <w:spacing w:before="0" w:beforeAutospacing="0" w:after="0" w:afterAutospacing="0" w:line="360" w:lineRule="auto"/>
        <w:jc w:val="both"/>
        <w:rPr>
          <w:color w:val="0E101A"/>
          <w:lang w:val="en-US"/>
        </w:rPr>
      </w:pPr>
      <w:r w:rsidRPr="00FE3382">
        <w:rPr>
          <w:color w:val="0E101A"/>
          <w:lang w:val="en-US"/>
        </w:rPr>
        <w:t xml:space="preserve">The main acoustic impedance contrasts may play an essential role in the earthquake site response, and the identification of these boundaries is a critical issue in seismic </w:t>
      </w:r>
      <w:proofErr w:type="spellStart"/>
      <w:r w:rsidRPr="00FE3382">
        <w:rPr>
          <w:color w:val="0E101A"/>
          <w:lang w:val="en-US"/>
        </w:rPr>
        <w:t>microzonation</w:t>
      </w:r>
      <w:proofErr w:type="spellEnd"/>
      <w:r w:rsidRPr="00FE3382">
        <w:rPr>
          <w:color w:val="0E101A"/>
          <w:lang w:val="en-US"/>
        </w:rPr>
        <w:t xml:space="preserve"> investigations.</w:t>
      </w:r>
    </w:p>
    <w:p w14:paraId="28F123F6" w14:textId="589E3648" w:rsidR="00EC0E79" w:rsidRPr="00FE3382" w:rsidRDefault="00EC0E79" w:rsidP="00FE3382">
      <w:pPr>
        <w:pStyle w:val="NormalWeb"/>
        <w:spacing w:before="0" w:beforeAutospacing="0" w:after="0" w:afterAutospacing="0" w:line="360" w:lineRule="auto"/>
        <w:jc w:val="both"/>
        <w:rPr>
          <w:color w:val="0E101A"/>
          <w:lang w:val="en-US"/>
        </w:rPr>
      </w:pPr>
      <w:r w:rsidRPr="00FE3382">
        <w:rPr>
          <w:color w:val="0E101A"/>
          <w:lang w:val="en-US"/>
        </w:rPr>
        <w:t xml:space="preserve">The </w:t>
      </w:r>
      <w:r w:rsidR="00F823A0">
        <w:rPr>
          <w:color w:val="0E101A"/>
          <w:lang w:val="en-US"/>
        </w:rPr>
        <w:t xml:space="preserve">widely adopted </w:t>
      </w:r>
      <w:r w:rsidRPr="00FE3382">
        <w:rPr>
          <w:color w:val="0E101A"/>
          <w:lang w:val="en-US"/>
        </w:rPr>
        <w:t xml:space="preserve">HVSR method </w:t>
      </w:r>
      <w:r w:rsidR="00F823A0">
        <w:rPr>
          <w:color w:val="0E101A"/>
          <w:lang w:val="en-US"/>
        </w:rPr>
        <w:t>allows</w:t>
      </w:r>
      <w:r w:rsidRPr="00FE3382">
        <w:rPr>
          <w:color w:val="0E101A"/>
          <w:lang w:val="en-US"/>
        </w:rPr>
        <w:t xml:space="preserve"> to estimate the fundamental period of a site and </w:t>
      </w:r>
      <w:r w:rsidR="00FE6CC6">
        <w:rPr>
          <w:color w:val="0E101A"/>
          <w:lang w:val="en-US"/>
        </w:rPr>
        <w:t xml:space="preserve">also to </w:t>
      </w:r>
      <w:r w:rsidRPr="00FE3382">
        <w:rPr>
          <w:color w:val="0E101A"/>
          <w:lang w:val="en-US"/>
        </w:rPr>
        <w:t>constrain the geologic models for numerical computations of ground motions.</w:t>
      </w:r>
    </w:p>
    <w:p w14:paraId="45FD625E" w14:textId="6145A661" w:rsidR="00EC0E79" w:rsidRPr="00FE3382" w:rsidRDefault="00EC0E79" w:rsidP="00FE3382">
      <w:pPr>
        <w:pStyle w:val="NormalWeb"/>
        <w:spacing w:before="0" w:beforeAutospacing="0" w:after="0" w:afterAutospacing="0" w:line="360" w:lineRule="auto"/>
        <w:jc w:val="both"/>
        <w:rPr>
          <w:color w:val="0E101A"/>
          <w:lang w:val="en-US"/>
        </w:rPr>
      </w:pPr>
      <w:r w:rsidRPr="00FE3382">
        <w:rPr>
          <w:color w:val="0E101A"/>
          <w:lang w:val="en-US"/>
        </w:rPr>
        <w:t xml:space="preserve">In the presence of unconsolidated deposits overlay a rigid basement, the single-station microtremor data can be used as a low-cost exploration tool to infer sediments thickness if a-priori independent geological information (i.e., shear-wave velocity) are available. In deep basins, the seismic bedrock can be covered by several hundred to thousand meters thick sedimentary sequence. In this geological setting, the adoption of the HVSR technique is challenging because several peaks are usually present, and their association to possible geological interfaces is </w:t>
      </w:r>
      <w:r w:rsidR="00FE6CC6">
        <w:rPr>
          <w:color w:val="0E101A"/>
          <w:lang w:val="en-US"/>
        </w:rPr>
        <w:t xml:space="preserve">usually </w:t>
      </w:r>
      <w:r w:rsidRPr="00FE3382">
        <w:rPr>
          <w:color w:val="0E101A"/>
          <w:lang w:val="en-US"/>
        </w:rPr>
        <w:t>not a trivial issue. Shear-wave reflection data can also offer an opportunity to obtain indications about the fundamental site period </w:t>
      </w:r>
      <w:hyperlink w:anchor="_msocom_1" w:tgtFrame="_blank" w:history="1">
        <w:r w:rsidRPr="00FE3382">
          <w:rPr>
            <w:rStyle w:val="Hyperlink"/>
            <w:color w:val="4A6EE0"/>
            <w:lang w:val="en-US"/>
          </w:rPr>
          <w:t>[VP1]</w:t>
        </w:r>
      </w:hyperlink>
      <w:r w:rsidRPr="00FE3382">
        <w:rPr>
          <w:color w:val="0E101A"/>
          <w:lang w:val="en-US"/>
        </w:rPr>
        <w:t> (</w:t>
      </w:r>
      <w:proofErr w:type="spellStart"/>
      <w:r w:rsidRPr="00FE3382">
        <w:rPr>
          <w:color w:val="0E101A"/>
          <w:lang w:val="en-US"/>
        </w:rPr>
        <w:t>Cranswick</w:t>
      </w:r>
      <w:proofErr w:type="spellEnd"/>
      <w:r w:rsidRPr="00FE3382">
        <w:rPr>
          <w:color w:val="0E101A"/>
          <w:lang w:val="en-US"/>
        </w:rPr>
        <w:t xml:space="preserve"> et al., 1990; Williams et al., 2000; Hunter et al., 2002; </w:t>
      </w:r>
      <w:proofErr w:type="spellStart"/>
      <w:r w:rsidRPr="00FE3382">
        <w:rPr>
          <w:color w:val="0E101A"/>
          <w:lang w:val="en-US"/>
        </w:rPr>
        <w:t>Benjumea</w:t>
      </w:r>
      <w:proofErr w:type="spellEnd"/>
      <w:r w:rsidRPr="00FE3382">
        <w:rPr>
          <w:color w:val="0E101A"/>
          <w:lang w:val="en-US"/>
        </w:rPr>
        <w:t xml:space="preserve"> et al., 2003; Hunter et al., 2010). The time stack section represents the reflectivity sequence, and the signal amplitudes are related to the impedance contrasts between confining layers. In this case, we performed a true-amplitude data processing of SH-wave data to preserve the relative amplitudes (</w:t>
      </w:r>
      <w:r w:rsidRPr="00FE3382">
        <w:rPr>
          <w:rStyle w:val="Strong"/>
          <w:color w:val="0E101A"/>
          <w:lang w:val="en-US"/>
        </w:rPr>
        <w:t>Figure 11a</w:t>
      </w:r>
      <w:r w:rsidRPr="00FE3382">
        <w:rPr>
          <w:color w:val="0E101A"/>
          <w:lang w:val="en-US"/>
        </w:rPr>
        <w:t>). We computed the Hilbert transform to obtain the complex seismic trace, and, similarly to sub-bottom profiling data processing (</w:t>
      </w:r>
      <w:proofErr w:type="spellStart"/>
      <w:r w:rsidRPr="00FE3382">
        <w:rPr>
          <w:color w:val="0E101A"/>
          <w:lang w:val="en-US"/>
        </w:rPr>
        <w:t>Henkart</w:t>
      </w:r>
      <w:proofErr w:type="spellEnd"/>
      <w:r w:rsidRPr="00FE3382">
        <w:rPr>
          <w:color w:val="0E101A"/>
          <w:lang w:val="en-US"/>
        </w:rPr>
        <w:t>, 2006), we extracted the instantaneous amplitude/envelope </w:t>
      </w:r>
      <w:r w:rsidRPr="00FE3382">
        <w:rPr>
          <w:rStyle w:val="Strong"/>
          <w:color w:val="0E101A"/>
          <w:lang w:val="en-US"/>
        </w:rPr>
        <w:t>(Figure 11b)</w:t>
      </w:r>
      <w:r w:rsidRPr="00FE3382">
        <w:rPr>
          <w:color w:val="0E101A"/>
          <w:lang w:val="en-US"/>
        </w:rPr>
        <w:t>. The envelope curve can be translated in the frequency domain by the formula:</w:t>
      </w:r>
    </w:p>
    <w:p w14:paraId="333C15A3" w14:textId="77777777" w:rsidR="00650605" w:rsidRPr="00FE3382" w:rsidRDefault="00650605" w:rsidP="002932EF">
      <w:pPr>
        <w:spacing w:line="360" w:lineRule="auto"/>
        <w:jc w:val="both"/>
        <w:rPr>
          <w:color w:val="2E2E2E"/>
          <w:lang w:val="en-US"/>
        </w:rPr>
      </w:pPr>
    </w:p>
    <w:p w14:paraId="4123EB5E" w14:textId="5CB922FF" w:rsidR="00BE0B96" w:rsidRPr="00753AAE" w:rsidRDefault="00BE0B96" w:rsidP="00BE0B96">
      <w:pPr>
        <w:jc w:val="center"/>
        <w:rPr>
          <w:rFonts w:ascii="Tahoma" w:hAnsi="Tahoma" w:cs="Tahoma"/>
          <w:sz w:val="22"/>
          <w:szCs w:val="20"/>
          <w:lang w:val="en-GB"/>
        </w:rPr>
      </w:pPr>
      <w:commentRangeStart w:id="9"/>
      <w:r w:rsidRPr="00753AAE">
        <w:rPr>
          <w:lang w:val="en-GB"/>
        </w:rPr>
        <w:lastRenderedPageBreak/>
        <w:t xml:space="preserve">f  = 1 / T =  1/ (2 </w:t>
      </w:r>
      <w:proofErr w:type="spellStart"/>
      <w:r w:rsidRPr="00753AAE">
        <w:rPr>
          <w:lang w:val="en-GB"/>
        </w:rPr>
        <w:t>twt</w:t>
      </w:r>
      <w:proofErr w:type="spellEnd"/>
      <w:r w:rsidR="00DC5E47" w:rsidRPr="00753AAE">
        <w:rPr>
          <w:lang w:val="en-GB"/>
        </w:rPr>
        <w:t>)</w:t>
      </w:r>
      <w:r w:rsidRPr="00753AAE">
        <w:rPr>
          <w:lang w:val="en-GB"/>
        </w:rPr>
        <w:t xml:space="preserve">  </w:t>
      </w:r>
      <w:r w:rsidRPr="00753AAE">
        <w:rPr>
          <w:rFonts w:ascii="Tahoma" w:hAnsi="Tahoma" w:cs="Tahoma"/>
          <w:sz w:val="22"/>
          <w:szCs w:val="20"/>
          <w:lang w:val="en-GB"/>
        </w:rPr>
        <w:t>(3)</w:t>
      </w:r>
      <w:commentRangeEnd w:id="9"/>
      <w:r w:rsidR="001341D5" w:rsidRPr="00753AAE">
        <w:rPr>
          <w:rStyle w:val="CommentReference"/>
        </w:rPr>
        <w:commentReference w:id="9"/>
      </w:r>
    </w:p>
    <w:p w14:paraId="68085F77" w14:textId="77777777" w:rsidR="00BE0B96" w:rsidRPr="00753AAE" w:rsidRDefault="00BE0B96" w:rsidP="002A5C99">
      <w:pPr>
        <w:spacing w:line="360" w:lineRule="auto"/>
        <w:jc w:val="both"/>
        <w:rPr>
          <w:lang w:val="en-US"/>
        </w:rPr>
      </w:pPr>
    </w:p>
    <w:p w14:paraId="00193BA0" w14:textId="77777777" w:rsidR="00EA024D" w:rsidRPr="00A83352" w:rsidRDefault="00F53869" w:rsidP="00FE3382">
      <w:pPr>
        <w:shd w:val="clear" w:color="auto" w:fill="FFFF00"/>
        <w:spacing w:line="360" w:lineRule="auto"/>
        <w:jc w:val="both"/>
        <w:rPr>
          <w:lang w:val="en-GB"/>
        </w:rPr>
      </w:pPr>
      <w:r w:rsidRPr="00A83352">
        <w:rPr>
          <w:color w:val="0E101A"/>
          <w:lang w:val="en-US"/>
        </w:rPr>
        <w:t xml:space="preserve">where </w:t>
      </w:r>
      <w:r w:rsidRPr="00A83352">
        <w:rPr>
          <w:lang w:val="en-GB"/>
        </w:rPr>
        <w:t xml:space="preserve">T, </w:t>
      </w:r>
      <w:proofErr w:type="spellStart"/>
      <w:r w:rsidRPr="00A83352">
        <w:rPr>
          <w:lang w:val="en-GB"/>
        </w:rPr>
        <w:t>twt</w:t>
      </w:r>
      <w:proofErr w:type="spellEnd"/>
      <w:r w:rsidRPr="00A83352">
        <w:rPr>
          <w:lang w:val="en-GB"/>
        </w:rPr>
        <w:t xml:space="preserve"> and </w:t>
      </w:r>
      <w:proofErr w:type="spellStart"/>
      <w:r w:rsidRPr="00A83352">
        <w:rPr>
          <w:lang w:val="en-GB"/>
        </w:rPr>
        <w:t>f</w:t>
      </w:r>
      <w:r w:rsidRPr="00A83352">
        <w:rPr>
          <w:i/>
          <w:iCs/>
          <w:lang w:val="en-GB"/>
        </w:rPr>
        <w:t xml:space="preserve"> </w:t>
      </w:r>
      <w:r w:rsidRPr="00A83352">
        <w:rPr>
          <w:lang w:val="en-GB"/>
        </w:rPr>
        <w:t>are</w:t>
      </w:r>
      <w:proofErr w:type="spellEnd"/>
      <w:r w:rsidR="00883722" w:rsidRPr="00A83352">
        <w:rPr>
          <w:lang w:val="en-GB"/>
        </w:rPr>
        <w:t>, respectively:</w:t>
      </w:r>
      <w:r w:rsidRPr="00A83352">
        <w:rPr>
          <w:lang w:val="en-GB"/>
        </w:rPr>
        <w:t xml:space="preserve"> the period, two-way time in the stack section and </w:t>
      </w:r>
      <w:r w:rsidR="00883722" w:rsidRPr="00A83352">
        <w:rPr>
          <w:lang w:val="en-GB"/>
        </w:rPr>
        <w:t>the frequency.</w:t>
      </w:r>
      <w:r w:rsidR="00BE0B96" w:rsidRPr="00A83352">
        <w:rPr>
          <w:lang w:val="en-GB"/>
        </w:rPr>
        <w:t xml:space="preserve"> </w:t>
      </w:r>
    </w:p>
    <w:p w14:paraId="44F4B586" w14:textId="77777777" w:rsidR="00B05223" w:rsidRPr="00A83352" w:rsidRDefault="00B05223" w:rsidP="00FE3382">
      <w:pPr>
        <w:shd w:val="clear" w:color="auto" w:fill="FFFF00"/>
        <w:spacing w:line="360" w:lineRule="auto"/>
        <w:jc w:val="both"/>
        <w:rPr>
          <w:b/>
          <w:lang w:val="en-US"/>
        </w:rPr>
      </w:pPr>
    </w:p>
    <w:p w14:paraId="7E57ACDC" w14:textId="3F473BB3" w:rsidR="004C31B7" w:rsidRPr="00753AAE" w:rsidRDefault="00EA024D" w:rsidP="00FE3382">
      <w:pPr>
        <w:shd w:val="clear" w:color="auto" w:fill="FFFF00"/>
        <w:spacing w:line="360" w:lineRule="auto"/>
        <w:jc w:val="both"/>
        <w:rPr>
          <w:color w:val="0E101A"/>
          <w:lang w:val="en-US"/>
        </w:rPr>
      </w:pPr>
      <w:r w:rsidRPr="00A83352">
        <w:rPr>
          <w:b/>
          <w:lang w:val="en-US"/>
        </w:rPr>
        <w:t>Figure 1</w:t>
      </w:r>
      <w:r w:rsidR="004C31B7" w:rsidRPr="00A83352">
        <w:rPr>
          <w:b/>
          <w:lang w:val="en-US"/>
        </w:rPr>
        <w:t>2</w:t>
      </w:r>
      <w:r w:rsidRPr="00A83352">
        <w:rPr>
          <w:b/>
          <w:lang w:val="en-US"/>
        </w:rPr>
        <w:t>a</w:t>
      </w:r>
      <w:r w:rsidRPr="00A83352">
        <w:rPr>
          <w:lang w:val="en-US"/>
        </w:rPr>
        <w:t xml:space="preserve"> shows the envelope versus frequency </w:t>
      </w:r>
      <w:r w:rsidR="00B05223" w:rsidRPr="00A83352">
        <w:rPr>
          <w:lang w:val="en-US"/>
        </w:rPr>
        <w:t xml:space="preserve">after the </w:t>
      </w:r>
      <w:r w:rsidRPr="00A83352">
        <w:rPr>
          <w:lang w:val="en-US"/>
        </w:rPr>
        <w:t xml:space="preserve">application of </w:t>
      </w:r>
      <w:r w:rsidR="004C31B7" w:rsidRPr="00A83352">
        <w:rPr>
          <w:lang w:val="en-US"/>
        </w:rPr>
        <w:t xml:space="preserve">a </w:t>
      </w:r>
      <w:r w:rsidR="00650605" w:rsidRPr="00A83352">
        <w:rPr>
          <w:lang w:val="en-US"/>
        </w:rPr>
        <w:t xml:space="preserve">high-cut filter </w:t>
      </w:r>
      <w:r w:rsidR="004C31B7" w:rsidRPr="00A83352">
        <w:rPr>
          <w:lang w:val="en-US"/>
        </w:rPr>
        <w:t xml:space="preserve">in time-domain data </w:t>
      </w:r>
      <w:r w:rsidR="00B05223" w:rsidRPr="00A83352">
        <w:rPr>
          <w:lang w:val="en-US"/>
        </w:rPr>
        <w:t xml:space="preserve">to better identify the local maxima. </w:t>
      </w:r>
      <w:r w:rsidR="00B05223" w:rsidRPr="00A83352">
        <w:rPr>
          <w:lang w:val="en-GB"/>
        </w:rPr>
        <w:t>These peaks</w:t>
      </w:r>
      <w:r w:rsidR="00761CA5" w:rsidRPr="00A83352">
        <w:rPr>
          <w:lang w:val="en-GB"/>
        </w:rPr>
        <w:t>,</w:t>
      </w:r>
      <w:r w:rsidR="00B05223" w:rsidRPr="00A83352">
        <w:rPr>
          <w:lang w:val="en-GB"/>
        </w:rPr>
        <w:t xml:space="preserve"> </w:t>
      </w:r>
      <w:r w:rsidR="00B05223" w:rsidRPr="00A83352">
        <w:rPr>
          <w:color w:val="0E101A"/>
          <w:lang w:val="en-US"/>
        </w:rPr>
        <w:t>correspond</w:t>
      </w:r>
      <w:r w:rsidR="00761CA5" w:rsidRPr="00A83352">
        <w:rPr>
          <w:color w:val="0E101A"/>
          <w:lang w:val="en-US"/>
        </w:rPr>
        <w:t>ing</w:t>
      </w:r>
      <w:r w:rsidR="00B05223" w:rsidRPr="00A83352">
        <w:rPr>
          <w:color w:val="0E101A"/>
          <w:lang w:val="en-US"/>
        </w:rPr>
        <w:t xml:space="preserve"> to the main seismic impedance contrasts</w:t>
      </w:r>
      <w:r w:rsidR="00761CA5" w:rsidRPr="00A83352">
        <w:rPr>
          <w:color w:val="0E101A"/>
          <w:lang w:val="en-US"/>
        </w:rPr>
        <w:t xml:space="preserve">, </w:t>
      </w:r>
      <w:r w:rsidR="00650605" w:rsidRPr="00A83352">
        <w:rPr>
          <w:color w:val="0E101A"/>
          <w:lang w:val="en-US"/>
        </w:rPr>
        <w:t xml:space="preserve">can represent a benchmark for a possible correlation of the HVSR </w:t>
      </w:r>
      <w:r w:rsidR="00A83352" w:rsidRPr="00A83352">
        <w:rPr>
          <w:color w:val="0E101A"/>
          <w:lang w:val="en-US"/>
        </w:rPr>
        <w:t xml:space="preserve">data </w:t>
      </w:r>
      <w:r w:rsidR="00650605" w:rsidRPr="00A83352">
        <w:rPr>
          <w:color w:val="0E101A"/>
          <w:lang w:val="en-US"/>
        </w:rPr>
        <w:t>in term of stratigraphic interpretation</w:t>
      </w:r>
      <w:r w:rsidR="004C31B7" w:rsidRPr="00A83352">
        <w:rPr>
          <w:color w:val="0E101A"/>
          <w:lang w:val="en-US"/>
        </w:rPr>
        <w:t xml:space="preserve"> (</w:t>
      </w:r>
      <w:r w:rsidR="004C31B7" w:rsidRPr="00A83352">
        <w:rPr>
          <w:b/>
          <w:color w:val="0E101A"/>
          <w:lang w:val="en-US"/>
        </w:rPr>
        <w:t>Figure</w:t>
      </w:r>
      <w:r w:rsidR="004C31B7" w:rsidRPr="00A83352">
        <w:rPr>
          <w:color w:val="0E101A"/>
          <w:lang w:val="en-US"/>
        </w:rPr>
        <w:t xml:space="preserve"> </w:t>
      </w:r>
      <w:r w:rsidR="004C31B7" w:rsidRPr="00A83352">
        <w:rPr>
          <w:b/>
          <w:color w:val="0E101A"/>
          <w:lang w:val="en-US"/>
        </w:rPr>
        <w:t>12b, 12c and 12d</w:t>
      </w:r>
      <w:r w:rsidR="004C31B7" w:rsidRPr="00A83352">
        <w:rPr>
          <w:color w:val="0E101A"/>
          <w:lang w:val="en-US"/>
        </w:rPr>
        <w:t>).</w:t>
      </w:r>
      <w:r w:rsidR="004C31B7" w:rsidRPr="00753AAE">
        <w:rPr>
          <w:color w:val="0E101A"/>
          <w:lang w:val="en-US"/>
        </w:rPr>
        <w:t xml:space="preserve"> </w:t>
      </w:r>
    </w:p>
    <w:p w14:paraId="0F9773AB" w14:textId="77777777" w:rsidR="004C31B7" w:rsidRPr="00753AAE" w:rsidRDefault="004C31B7" w:rsidP="00FE3382">
      <w:pPr>
        <w:shd w:val="clear" w:color="auto" w:fill="FFFF00"/>
        <w:spacing w:line="360" w:lineRule="auto"/>
        <w:jc w:val="both"/>
        <w:rPr>
          <w:color w:val="0E101A"/>
          <w:lang w:val="en-US"/>
        </w:rPr>
      </w:pPr>
    </w:p>
    <w:bookmarkEnd w:id="6"/>
    <w:p w14:paraId="6FC3C005" w14:textId="02EA24BE" w:rsidR="00650605" w:rsidRDefault="00650605" w:rsidP="008936F1">
      <w:pPr>
        <w:spacing w:line="360" w:lineRule="auto"/>
        <w:jc w:val="both"/>
        <w:rPr>
          <w:b/>
          <w:sz w:val="28"/>
          <w:szCs w:val="28"/>
          <w:lang w:val="en-US"/>
        </w:rPr>
      </w:pPr>
    </w:p>
    <w:p w14:paraId="170D5598" w14:textId="0C77ECCA" w:rsidR="008936F1" w:rsidRPr="005135A4" w:rsidRDefault="005D4A90" w:rsidP="008936F1">
      <w:pPr>
        <w:spacing w:line="360" w:lineRule="auto"/>
        <w:jc w:val="both"/>
        <w:rPr>
          <w:b/>
          <w:sz w:val="28"/>
          <w:szCs w:val="28"/>
          <w:lang w:val="en-US"/>
        </w:rPr>
      </w:pPr>
      <w:r w:rsidRPr="005135A4">
        <w:rPr>
          <w:b/>
          <w:sz w:val="28"/>
          <w:szCs w:val="28"/>
          <w:lang w:val="en-US"/>
        </w:rPr>
        <w:t>Conclusions</w:t>
      </w:r>
    </w:p>
    <w:p w14:paraId="2462C596" w14:textId="7E457BF9" w:rsidR="00455B38" w:rsidRPr="005135A4" w:rsidRDefault="00455B38" w:rsidP="00A53EAE">
      <w:pPr>
        <w:spacing w:line="360" w:lineRule="auto"/>
        <w:jc w:val="both"/>
        <w:rPr>
          <w:color w:val="0E101A"/>
          <w:lang w:val="en-US"/>
        </w:rPr>
      </w:pPr>
    </w:p>
    <w:p w14:paraId="1EF5FA53" w14:textId="529A9D34" w:rsidR="00391F04" w:rsidRPr="005135A4" w:rsidRDefault="00735C8D" w:rsidP="00735C8D">
      <w:pPr>
        <w:spacing w:line="360" w:lineRule="auto"/>
        <w:jc w:val="both"/>
        <w:rPr>
          <w:color w:val="0E101A"/>
          <w:lang w:val="en-US"/>
        </w:rPr>
      </w:pPr>
      <w:r w:rsidRPr="005135A4">
        <w:rPr>
          <w:color w:val="0E101A"/>
          <w:lang w:val="en-US"/>
        </w:rPr>
        <w:t>For the reliability of any seismic response analysis, a key issue is the definitio</w:t>
      </w:r>
      <w:r w:rsidR="00391F04" w:rsidRPr="005135A4">
        <w:rPr>
          <w:color w:val="0E101A"/>
          <w:lang w:val="en-US"/>
        </w:rPr>
        <w:t>n of an accurate subsoil model,</w:t>
      </w:r>
      <w:r w:rsidR="00971F4C" w:rsidRPr="005135A4">
        <w:rPr>
          <w:color w:val="0E101A"/>
          <w:lang w:val="en-US"/>
        </w:rPr>
        <w:t xml:space="preserve"> </w:t>
      </w:r>
      <w:r w:rsidR="00391F04" w:rsidRPr="005135A4">
        <w:rPr>
          <w:color w:val="0E101A"/>
          <w:lang w:val="en-US"/>
        </w:rPr>
        <w:t>in particular, t</w:t>
      </w:r>
      <w:r w:rsidRPr="005135A4">
        <w:rPr>
          <w:color w:val="0E101A"/>
          <w:lang w:val="en-US"/>
        </w:rPr>
        <w:t xml:space="preserve">he S-wave velocity profile and the identification of the seismic bedrock </w:t>
      </w:r>
      <w:r w:rsidR="00567914">
        <w:rPr>
          <w:color w:val="0E101A"/>
          <w:lang w:val="en-US"/>
        </w:rPr>
        <w:t>are of foremost importance.</w:t>
      </w:r>
      <w:r w:rsidRPr="005135A4">
        <w:rPr>
          <w:color w:val="0E101A"/>
          <w:lang w:val="en-US"/>
        </w:rPr>
        <w:t xml:space="preserve"> In the deep sedimentary basins, the stiff bedrock can be located at depths greater than the penetration or resolution capabilities of the most common geophysical prospecting methods ad</w:t>
      </w:r>
      <w:r w:rsidR="00F907B0" w:rsidRPr="005135A4">
        <w:rPr>
          <w:color w:val="0E101A"/>
          <w:lang w:val="en-US"/>
        </w:rPr>
        <w:t xml:space="preserve">opted in </w:t>
      </w:r>
      <w:proofErr w:type="spellStart"/>
      <w:r w:rsidR="00F907B0" w:rsidRPr="005135A4">
        <w:rPr>
          <w:color w:val="0E101A"/>
          <w:lang w:val="en-US"/>
        </w:rPr>
        <w:t>microzonation</w:t>
      </w:r>
      <w:proofErr w:type="spellEnd"/>
      <w:r w:rsidR="00F907B0" w:rsidRPr="005135A4">
        <w:rPr>
          <w:color w:val="0E101A"/>
          <w:lang w:val="en-US"/>
        </w:rPr>
        <w:t xml:space="preserve"> studies. In th</w:t>
      </w:r>
      <w:r w:rsidR="00314D42">
        <w:rPr>
          <w:color w:val="0E101A"/>
          <w:lang w:val="en-US"/>
        </w:rPr>
        <w:t>ese</w:t>
      </w:r>
      <w:r w:rsidR="00F907B0" w:rsidRPr="005135A4">
        <w:rPr>
          <w:color w:val="0E101A"/>
          <w:lang w:val="en-US"/>
        </w:rPr>
        <w:t xml:space="preserve"> geological settings, the definition of reliable geophysical models is not a trivial issue. </w:t>
      </w:r>
      <w:r w:rsidRPr="005135A4">
        <w:rPr>
          <w:color w:val="0E101A"/>
          <w:lang w:val="en-US"/>
        </w:rPr>
        <w:t xml:space="preserve">The seismic reflection data can estimate </w:t>
      </w:r>
      <w:r w:rsidR="005B11BC" w:rsidRPr="005135A4">
        <w:rPr>
          <w:color w:val="0E101A"/>
          <w:lang w:val="en-US"/>
        </w:rPr>
        <w:t>the total thickness of unconsolidated overburden</w:t>
      </w:r>
      <w:r w:rsidR="00EC0E79">
        <w:rPr>
          <w:color w:val="0E101A"/>
          <w:lang w:val="en-US"/>
        </w:rPr>
        <w:t xml:space="preserve"> and </w:t>
      </w:r>
      <w:r w:rsidR="001114C5" w:rsidRPr="005135A4">
        <w:rPr>
          <w:color w:val="0E101A"/>
          <w:lang w:val="en-US"/>
        </w:rPr>
        <w:t xml:space="preserve">the </w:t>
      </w:r>
      <w:r w:rsidR="005B11BC" w:rsidRPr="005135A4">
        <w:rPr>
          <w:color w:val="0E101A"/>
          <w:lang w:val="en-US"/>
        </w:rPr>
        <w:t>velocity</w:t>
      </w:r>
      <w:r w:rsidR="001114C5" w:rsidRPr="005135A4">
        <w:rPr>
          <w:color w:val="0E101A"/>
          <w:lang w:val="en-US"/>
        </w:rPr>
        <w:t xml:space="preserve"> profile</w:t>
      </w:r>
      <w:r w:rsidR="002E48F5">
        <w:rPr>
          <w:color w:val="0E101A"/>
          <w:lang w:val="en-US"/>
        </w:rPr>
        <w:t xml:space="preserve"> </w:t>
      </w:r>
      <w:r w:rsidRPr="005135A4">
        <w:rPr>
          <w:color w:val="0E101A"/>
          <w:lang w:val="en-US"/>
        </w:rPr>
        <w:t xml:space="preserve">from shear wave reflections. Nevertheless, the S-wave reflection seismic </w:t>
      </w:r>
      <w:r w:rsidR="00F907B0" w:rsidRPr="005135A4">
        <w:rPr>
          <w:color w:val="0E101A"/>
          <w:lang w:val="en-US"/>
        </w:rPr>
        <w:t xml:space="preserve">method </w:t>
      </w:r>
      <w:r w:rsidRPr="005135A4">
        <w:rPr>
          <w:color w:val="0E101A"/>
          <w:lang w:val="en-US"/>
        </w:rPr>
        <w:t xml:space="preserve">is not commonly </w:t>
      </w:r>
      <w:r w:rsidR="00567914">
        <w:rPr>
          <w:color w:val="0E101A"/>
          <w:lang w:val="en-US"/>
        </w:rPr>
        <w:t>adopted</w:t>
      </w:r>
      <w:r w:rsidRPr="005135A4">
        <w:rPr>
          <w:color w:val="0E101A"/>
          <w:lang w:val="en-US"/>
        </w:rPr>
        <w:t xml:space="preserve"> in such type of s</w:t>
      </w:r>
      <w:r w:rsidR="00F907B0" w:rsidRPr="005135A4">
        <w:rPr>
          <w:color w:val="0E101A"/>
          <w:lang w:val="en-US"/>
        </w:rPr>
        <w:t>tudies</w:t>
      </w:r>
      <w:ins w:id="10" w:author="Lorenzo" w:date="2021-09-22T14:40:00Z">
        <w:r w:rsidR="002E48F5">
          <w:rPr>
            <w:color w:val="0E101A"/>
            <w:lang w:val="en-US"/>
          </w:rPr>
          <w:t xml:space="preserve"> </w:t>
        </w:r>
      </w:ins>
      <w:r w:rsidR="00567914">
        <w:rPr>
          <w:color w:val="0E101A"/>
          <w:lang w:val="en-US"/>
        </w:rPr>
        <w:t xml:space="preserve">which are preliminary to the assessment of </w:t>
      </w:r>
      <w:proofErr w:type="spellStart"/>
      <w:r w:rsidR="00567914">
        <w:rPr>
          <w:color w:val="0E101A"/>
          <w:lang w:val="en-US"/>
        </w:rPr>
        <w:t>site</w:t>
      </w:r>
      <w:proofErr w:type="spellEnd"/>
      <w:r w:rsidR="00567914">
        <w:rPr>
          <w:color w:val="0E101A"/>
          <w:lang w:val="en-US"/>
        </w:rPr>
        <w:t xml:space="preserve"> effects.</w:t>
      </w:r>
      <w:r w:rsidRPr="005135A4">
        <w:rPr>
          <w:color w:val="0E101A"/>
          <w:lang w:val="en-US"/>
        </w:rPr>
        <w:t xml:space="preserve"> Before this survey, no data obtained by active seismic prospecting were available within or near the </w:t>
      </w:r>
      <w:proofErr w:type="spellStart"/>
      <w:r w:rsidRPr="005135A4">
        <w:rPr>
          <w:color w:val="0E101A"/>
          <w:lang w:val="en-US"/>
        </w:rPr>
        <w:t>Cavezzo</w:t>
      </w:r>
      <w:proofErr w:type="spellEnd"/>
      <w:r w:rsidRPr="005135A4">
        <w:rPr>
          <w:color w:val="0E101A"/>
          <w:lang w:val="en-US"/>
        </w:rPr>
        <w:t xml:space="preserve"> area. This study investigated the sedimentary </w:t>
      </w:r>
      <w:proofErr w:type="spellStart"/>
      <w:r w:rsidRPr="005135A4">
        <w:rPr>
          <w:color w:val="0E101A"/>
          <w:lang w:val="en-US"/>
        </w:rPr>
        <w:t>Plio</w:t>
      </w:r>
      <w:proofErr w:type="spellEnd"/>
      <w:r w:rsidRPr="005135A4">
        <w:rPr>
          <w:color w:val="0E101A"/>
          <w:lang w:val="en-US"/>
        </w:rPr>
        <w:t>-Quaternary sequence, from few mete</w:t>
      </w:r>
      <w:r w:rsidR="00567914">
        <w:rPr>
          <w:color w:val="0E101A"/>
          <w:lang w:val="en-US"/>
        </w:rPr>
        <w:t>r</w:t>
      </w:r>
      <w:r w:rsidRPr="005135A4">
        <w:rPr>
          <w:color w:val="0E101A"/>
          <w:lang w:val="en-US"/>
        </w:rPr>
        <w:t xml:space="preserve">s below ground surface to a depth </w:t>
      </w:r>
      <w:r w:rsidR="00EC0E79">
        <w:rPr>
          <w:color w:val="0E101A"/>
          <w:lang w:val="en-US"/>
        </w:rPr>
        <w:t>greater than</w:t>
      </w:r>
      <w:r w:rsidRPr="005135A4">
        <w:rPr>
          <w:color w:val="0E101A"/>
          <w:lang w:val="en-US"/>
        </w:rPr>
        <w:t xml:space="preserve"> </w:t>
      </w:r>
      <w:r w:rsidR="00EC0E79">
        <w:rPr>
          <w:color w:val="0E101A"/>
          <w:lang w:val="en-US"/>
        </w:rPr>
        <w:t>4</w:t>
      </w:r>
      <w:r w:rsidRPr="005135A4">
        <w:rPr>
          <w:color w:val="0E101A"/>
          <w:lang w:val="en-US"/>
        </w:rPr>
        <w:t xml:space="preserve">00 m, by SH-wave seismic reflection. We also acquired P-wave data to extend the exploration range and to compare resolution and penetration capabilities for both types of waves in such geological </w:t>
      </w:r>
      <w:r w:rsidR="00567914">
        <w:rPr>
          <w:color w:val="0E101A"/>
          <w:lang w:val="en-US"/>
        </w:rPr>
        <w:t>setting</w:t>
      </w:r>
      <w:r w:rsidRPr="005135A4">
        <w:rPr>
          <w:color w:val="0E101A"/>
          <w:lang w:val="en-US"/>
        </w:rPr>
        <w:t>.</w:t>
      </w:r>
      <w:r w:rsidR="00391F04" w:rsidRPr="005135A4">
        <w:rPr>
          <w:color w:val="0E101A"/>
          <w:lang w:val="en-US"/>
        </w:rPr>
        <w:t xml:space="preserve"> In this seismic survey, the joint use of SH- and P-wave was mutually beneficial: the higher resolution of S-wave data combined with greater penetration of P-wave data permits the investigation of the subsoil geometry few meters below the surface until the depth of about 1 km.</w:t>
      </w:r>
    </w:p>
    <w:p w14:paraId="100FD28D" w14:textId="73F08564" w:rsidR="00361455" w:rsidRPr="005135A4" w:rsidRDefault="00361455" w:rsidP="00361455">
      <w:pPr>
        <w:spacing w:line="360" w:lineRule="auto"/>
        <w:jc w:val="both"/>
        <w:rPr>
          <w:color w:val="0E101A"/>
          <w:lang w:val="en-US"/>
        </w:rPr>
      </w:pPr>
      <w:r w:rsidRPr="005135A4">
        <w:rPr>
          <w:color w:val="0E101A"/>
          <w:lang w:val="en-US"/>
        </w:rPr>
        <w:t xml:space="preserve">The high-quality data allow obtaining a clear stack section with near-horizontal and parallel stratifications. We computed S- and P-wave interval velocities by conventional velocity analysis for NMO correction and by </w:t>
      </w:r>
      <w:proofErr w:type="spellStart"/>
      <w:r w:rsidRPr="005135A4">
        <w:rPr>
          <w:color w:val="0E101A"/>
          <w:lang w:val="en-US"/>
        </w:rPr>
        <w:t>traveltime</w:t>
      </w:r>
      <w:proofErr w:type="spellEnd"/>
      <w:r w:rsidRPr="005135A4">
        <w:rPr>
          <w:color w:val="0E101A"/>
          <w:lang w:val="en-US"/>
        </w:rPr>
        <w:t xml:space="preserve"> reflection tomographic inversion. The velocity functions derived by the two different approaches are in good agreement, so the resulting velocity model is reasonably well constrained and </w:t>
      </w:r>
      <w:r w:rsidR="002D2D82" w:rsidRPr="005135A4">
        <w:rPr>
          <w:color w:val="0E101A"/>
          <w:lang w:val="en-US"/>
        </w:rPr>
        <w:t>robust</w:t>
      </w:r>
      <w:r w:rsidRPr="005135A4">
        <w:rPr>
          <w:color w:val="0E101A"/>
          <w:lang w:val="en-US"/>
        </w:rPr>
        <w:t xml:space="preserve">. The S-wave velocity profile indicates low values (&lt; 800 m/s) until to the lower portion of the QM formation at a depth of 475 m. These </w:t>
      </w:r>
      <w:r w:rsidR="002D2D82" w:rsidRPr="005135A4">
        <w:rPr>
          <w:color w:val="0E101A"/>
          <w:lang w:val="en-US"/>
        </w:rPr>
        <w:t>interval velocities</w:t>
      </w:r>
      <w:r w:rsidRPr="005135A4">
        <w:rPr>
          <w:color w:val="0E101A"/>
          <w:lang w:val="en-US"/>
        </w:rPr>
        <w:t xml:space="preserve"> </w:t>
      </w:r>
      <w:r w:rsidR="002D2D82" w:rsidRPr="005135A4">
        <w:rPr>
          <w:color w:val="0E101A"/>
          <w:lang w:val="en-US"/>
        </w:rPr>
        <w:t xml:space="preserve">are similar to the </w:t>
      </w:r>
      <w:r w:rsidR="002D2D82" w:rsidRPr="005135A4">
        <w:rPr>
          <w:color w:val="0E101A"/>
          <w:lang w:val="en-US"/>
        </w:rPr>
        <w:lastRenderedPageBreak/>
        <w:t xml:space="preserve">data obtained by the seismic </w:t>
      </w:r>
      <w:r w:rsidRPr="005135A4">
        <w:rPr>
          <w:color w:val="0E101A"/>
          <w:lang w:val="en-US"/>
        </w:rPr>
        <w:t xml:space="preserve">borehole measurements performed in this Po </w:t>
      </w:r>
      <w:r w:rsidR="00567914">
        <w:rPr>
          <w:color w:val="0E101A"/>
          <w:lang w:val="en-US"/>
        </w:rPr>
        <w:t>P</w:t>
      </w:r>
      <w:r w:rsidRPr="005135A4">
        <w:rPr>
          <w:color w:val="0E101A"/>
          <w:lang w:val="en-US"/>
        </w:rPr>
        <w:t>lain sector and intercepting the same sedimentary sequence (</w:t>
      </w:r>
      <w:proofErr w:type="spellStart"/>
      <w:r w:rsidRPr="005135A4">
        <w:rPr>
          <w:color w:val="0E101A"/>
          <w:lang w:val="en-US"/>
        </w:rPr>
        <w:t>Minarelli</w:t>
      </w:r>
      <w:proofErr w:type="spellEnd"/>
      <w:r w:rsidRPr="005135A4">
        <w:rPr>
          <w:color w:val="0E101A"/>
          <w:lang w:val="en-US"/>
        </w:rPr>
        <w:t xml:space="preserve"> et al., 2016). In the depth interval investigated both by S- and P-wave, we obtained an empirical relationship between interval velocities that extend the Vs model below the </w:t>
      </w:r>
      <w:proofErr w:type="spellStart"/>
      <w:r w:rsidRPr="005135A4">
        <w:rPr>
          <w:color w:val="0E101A"/>
          <w:lang w:val="en-US"/>
        </w:rPr>
        <w:t>MiniVib</w:t>
      </w:r>
      <w:proofErr w:type="spellEnd"/>
      <w:r w:rsidRPr="005135A4">
        <w:rPr>
          <w:color w:val="0E101A"/>
          <w:lang w:val="en-US"/>
        </w:rPr>
        <w:t xml:space="preserve"> source's penetration capabilities in the shear-wave configuration.</w:t>
      </w:r>
    </w:p>
    <w:p w14:paraId="379FC6A4" w14:textId="2A8C8B0F" w:rsidR="0030567A" w:rsidRPr="005135A4" w:rsidRDefault="00A00BD4" w:rsidP="00361455">
      <w:pPr>
        <w:spacing w:line="360" w:lineRule="auto"/>
        <w:jc w:val="both"/>
        <w:rPr>
          <w:lang w:val="en-US"/>
        </w:rPr>
      </w:pPr>
      <w:r w:rsidRPr="005135A4">
        <w:rPr>
          <w:color w:val="0E101A"/>
          <w:lang w:val="en-US"/>
        </w:rPr>
        <w:t xml:space="preserve">The seismic impedance contrasts between confining layers origin reverberation and entrapment of the </w:t>
      </w:r>
      <w:r w:rsidR="00567914">
        <w:rPr>
          <w:color w:val="0E101A"/>
          <w:lang w:val="en-US"/>
        </w:rPr>
        <w:t>seismic</w:t>
      </w:r>
      <w:r w:rsidR="00567914" w:rsidRPr="005135A4">
        <w:rPr>
          <w:color w:val="0E101A"/>
          <w:lang w:val="en-US"/>
        </w:rPr>
        <w:t xml:space="preserve"> </w:t>
      </w:r>
      <w:r w:rsidRPr="005135A4">
        <w:rPr>
          <w:color w:val="0E101A"/>
          <w:lang w:val="en-US"/>
        </w:rPr>
        <w:t xml:space="preserve">waves. As the seismic reflection method produces the reflectivity corresponding to the impedance contrasts sequence, these data represent valuable information for </w:t>
      </w:r>
      <w:r w:rsidR="00567914">
        <w:rPr>
          <w:color w:val="0E101A"/>
          <w:lang w:val="en-US"/>
        </w:rPr>
        <w:t xml:space="preserve">assessment of the </w:t>
      </w:r>
      <w:r w:rsidR="002B33A2">
        <w:rPr>
          <w:color w:val="0E101A"/>
          <w:lang w:val="en-US"/>
        </w:rPr>
        <w:t>fundamental period of the site.</w:t>
      </w:r>
      <w:r w:rsidRPr="005135A4">
        <w:rPr>
          <w:color w:val="0E101A"/>
          <w:lang w:val="en-US"/>
        </w:rPr>
        <w:t xml:space="preserve"> Furthermore, they can be used as a benchmark to </w:t>
      </w:r>
      <w:r w:rsidR="00775747" w:rsidRPr="005135A4">
        <w:rPr>
          <w:color w:val="0E101A"/>
          <w:lang w:val="en-US"/>
        </w:rPr>
        <w:t>guide</w:t>
      </w:r>
      <w:r w:rsidRPr="005135A4">
        <w:rPr>
          <w:color w:val="0E101A"/>
          <w:lang w:val="en-US"/>
        </w:rPr>
        <w:t xml:space="preserve"> the</w:t>
      </w:r>
      <w:r w:rsidR="002B33A2">
        <w:rPr>
          <w:color w:val="0E101A"/>
          <w:lang w:val="en-US"/>
        </w:rPr>
        <w:t xml:space="preserve"> interpretation and</w:t>
      </w:r>
      <w:r w:rsidR="00775747" w:rsidRPr="005135A4">
        <w:rPr>
          <w:color w:val="0E101A"/>
          <w:lang w:val="en-US"/>
        </w:rPr>
        <w:t xml:space="preserve"> the inversion of the passive seismic data </w:t>
      </w:r>
      <w:r w:rsidRPr="005135A4">
        <w:rPr>
          <w:color w:val="0E101A"/>
          <w:lang w:val="en-US"/>
        </w:rPr>
        <w:t xml:space="preserve">(i.e., HVSR, seismic array) that are routinely acquired in support of seismic </w:t>
      </w:r>
      <w:proofErr w:type="spellStart"/>
      <w:r w:rsidRPr="005135A4">
        <w:rPr>
          <w:color w:val="0E101A"/>
          <w:lang w:val="en-US"/>
        </w:rPr>
        <w:t>microzonation</w:t>
      </w:r>
      <w:proofErr w:type="spellEnd"/>
      <w:r w:rsidRPr="005135A4">
        <w:rPr>
          <w:color w:val="0E101A"/>
          <w:lang w:val="en-US"/>
        </w:rPr>
        <w:t xml:space="preserve"> studies.</w:t>
      </w:r>
    </w:p>
    <w:p w14:paraId="46E01D7A" w14:textId="77777777" w:rsidR="004C31B7" w:rsidRDefault="004C31B7" w:rsidP="00C22C46">
      <w:pPr>
        <w:spacing w:line="360" w:lineRule="auto"/>
        <w:jc w:val="both"/>
        <w:rPr>
          <w:b/>
          <w:lang w:val="en-US"/>
        </w:rPr>
      </w:pPr>
    </w:p>
    <w:p w14:paraId="77601F29" w14:textId="4824CD2D" w:rsidR="00C22C46" w:rsidRPr="005135A4" w:rsidRDefault="00C22C46" w:rsidP="00C22C46">
      <w:pPr>
        <w:spacing w:line="360" w:lineRule="auto"/>
        <w:jc w:val="both"/>
        <w:rPr>
          <w:b/>
          <w:lang w:val="en-US"/>
        </w:rPr>
      </w:pPr>
      <w:r w:rsidRPr="005135A4">
        <w:rPr>
          <w:b/>
          <w:lang w:val="en-US"/>
        </w:rPr>
        <w:t>ACKNOWLEDGMENTS</w:t>
      </w:r>
    </w:p>
    <w:p w14:paraId="2B9A3CB1" w14:textId="6CBF81BC" w:rsidR="00C22C46" w:rsidRPr="005135A4" w:rsidRDefault="00C22C46" w:rsidP="00AB2162">
      <w:pPr>
        <w:spacing w:line="360" w:lineRule="auto"/>
        <w:jc w:val="both"/>
        <w:rPr>
          <w:lang w:val="en-US"/>
        </w:rPr>
      </w:pPr>
      <w:r w:rsidRPr="005135A4">
        <w:rPr>
          <w:lang w:val="en-US"/>
        </w:rPr>
        <w:t xml:space="preserve">This research has been carried out within the framework of the European LIQUEFACT project. The LIQUEFACT project has received funding from the European Union’s Horizon 2020 Research and Innovation </w:t>
      </w:r>
      <w:proofErr w:type="spellStart"/>
      <w:r w:rsidRPr="005135A4">
        <w:rPr>
          <w:lang w:val="en-US"/>
        </w:rPr>
        <w:t>Programme</w:t>
      </w:r>
      <w:proofErr w:type="spellEnd"/>
      <w:r w:rsidRPr="005135A4">
        <w:rPr>
          <w:lang w:val="en-US"/>
        </w:rPr>
        <w:t xml:space="preserve"> under Grant Agreement No. 700748. This support is gratefully acknowledged by the authors. In this framework, the authors would like to acknowledge</w:t>
      </w:r>
      <w:r w:rsidR="00954705" w:rsidRPr="005135A4">
        <w:rPr>
          <w:lang w:val="en-US"/>
        </w:rPr>
        <w:t xml:space="preserve"> </w:t>
      </w:r>
      <w:r w:rsidRPr="005135A4">
        <w:rPr>
          <w:lang w:val="en-US"/>
        </w:rPr>
        <w:t xml:space="preserve">the Major of the </w:t>
      </w:r>
      <w:proofErr w:type="spellStart"/>
      <w:r w:rsidRPr="005135A4">
        <w:rPr>
          <w:lang w:val="en-US"/>
        </w:rPr>
        <w:t>Cavezzo</w:t>
      </w:r>
      <w:proofErr w:type="spellEnd"/>
      <w:r w:rsidRPr="005135A4">
        <w:rPr>
          <w:lang w:val="en-US"/>
        </w:rPr>
        <w:t xml:space="preserve"> Municipality and the technical staff in particular Agnese </w:t>
      </w:r>
      <w:proofErr w:type="spellStart"/>
      <w:r w:rsidRPr="005135A4">
        <w:rPr>
          <w:lang w:val="en-US"/>
        </w:rPr>
        <w:t>Malagoli</w:t>
      </w:r>
      <w:proofErr w:type="spellEnd"/>
      <w:r w:rsidR="00954705" w:rsidRPr="005135A4">
        <w:rPr>
          <w:lang w:val="en-US"/>
        </w:rPr>
        <w:t xml:space="preserve"> for the support.</w:t>
      </w:r>
      <w:r w:rsidR="007A4D03" w:rsidRPr="005135A4">
        <w:rPr>
          <w:lang w:val="en-US"/>
        </w:rPr>
        <w:t xml:space="preserve"> </w:t>
      </w:r>
      <w:r w:rsidR="00A416A3" w:rsidRPr="005135A4">
        <w:rPr>
          <w:lang w:val="en-US"/>
        </w:rPr>
        <w:t xml:space="preserve">A special </w:t>
      </w:r>
      <w:proofErr w:type="spellStart"/>
      <w:r w:rsidR="00A416A3" w:rsidRPr="005135A4">
        <w:rPr>
          <w:lang w:val="en-US"/>
        </w:rPr>
        <w:t>thank</w:t>
      </w:r>
      <w:proofErr w:type="spellEnd"/>
      <w:r w:rsidR="00A416A3" w:rsidRPr="005135A4">
        <w:rPr>
          <w:lang w:val="en-US"/>
        </w:rPr>
        <w:t xml:space="preserve"> to </w:t>
      </w:r>
      <w:r w:rsidR="00D20D01" w:rsidRPr="005135A4">
        <w:rPr>
          <w:lang w:val="en-US"/>
        </w:rPr>
        <w:t xml:space="preserve">Marco Stefani </w:t>
      </w:r>
      <w:r w:rsidR="00A416A3" w:rsidRPr="005135A4">
        <w:rPr>
          <w:lang w:val="en-US"/>
        </w:rPr>
        <w:t xml:space="preserve">for the </w:t>
      </w:r>
      <w:r w:rsidR="00DC1B3C" w:rsidRPr="005135A4">
        <w:rPr>
          <w:lang w:val="en-US"/>
        </w:rPr>
        <w:t>help</w:t>
      </w:r>
      <w:r w:rsidR="00A416A3" w:rsidRPr="005135A4">
        <w:rPr>
          <w:lang w:val="en-US"/>
        </w:rPr>
        <w:t xml:space="preserve"> in </w:t>
      </w:r>
      <w:r w:rsidR="006A074E">
        <w:rPr>
          <w:lang w:val="en-US"/>
        </w:rPr>
        <w:t xml:space="preserve">editing </w:t>
      </w:r>
      <w:r w:rsidR="00A416A3" w:rsidRPr="005135A4">
        <w:rPr>
          <w:lang w:val="en-US"/>
        </w:rPr>
        <w:t xml:space="preserve">the </w:t>
      </w:r>
      <w:r w:rsidR="00070F3B" w:rsidRPr="005135A4">
        <w:rPr>
          <w:lang w:val="en-US"/>
        </w:rPr>
        <w:t>geology</w:t>
      </w:r>
      <w:r w:rsidR="00032EA3" w:rsidRPr="005135A4">
        <w:rPr>
          <w:lang w:val="en-US"/>
        </w:rPr>
        <w:t xml:space="preserve"> </w:t>
      </w:r>
      <w:r w:rsidR="006A074E">
        <w:rPr>
          <w:lang w:val="en-US"/>
        </w:rPr>
        <w:t>section of the manuscript.</w:t>
      </w:r>
    </w:p>
    <w:p w14:paraId="2AEC01F5" w14:textId="3B13CF0C" w:rsidR="00C22C46" w:rsidRPr="005135A4" w:rsidRDefault="00C22C46" w:rsidP="00AB2162">
      <w:pPr>
        <w:spacing w:line="360" w:lineRule="auto"/>
        <w:jc w:val="both"/>
        <w:rPr>
          <w:sz w:val="20"/>
          <w:szCs w:val="20"/>
          <w:lang w:val="en-US"/>
        </w:rPr>
      </w:pPr>
    </w:p>
    <w:p w14:paraId="1D994B7B" w14:textId="77777777" w:rsidR="00932ECE" w:rsidRPr="005135A4" w:rsidRDefault="00932ECE" w:rsidP="00932ECE">
      <w:pPr>
        <w:spacing w:after="120"/>
        <w:jc w:val="both"/>
        <w:rPr>
          <w:sz w:val="22"/>
          <w:szCs w:val="22"/>
          <w:lang w:val="en-US"/>
        </w:rPr>
      </w:pPr>
      <w:r w:rsidRPr="005135A4">
        <w:rPr>
          <w:b/>
          <w:lang w:val="en-US"/>
        </w:rPr>
        <w:t>REFERENCES</w:t>
      </w:r>
    </w:p>
    <w:p w14:paraId="1CF1771E" w14:textId="77777777" w:rsidR="00932ECE" w:rsidRPr="005135A4" w:rsidRDefault="00932ECE" w:rsidP="00932ECE">
      <w:pPr>
        <w:spacing w:after="120"/>
        <w:jc w:val="both"/>
        <w:rPr>
          <w:sz w:val="22"/>
          <w:szCs w:val="22"/>
          <w:lang w:val="en-US"/>
        </w:rPr>
      </w:pPr>
    </w:p>
    <w:p w14:paraId="45434D08" w14:textId="77777777" w:rsidR="00932ECE" w:rsidRPr="005135A4" w:rsidRDefault="00932ECE" w:rsidP="00932ECE">
      <w:pPr>
        <w:autoSpaceDE w:val="0"/>
        <w:autoSpaceDN w:val="0"/>
        <w:adjustRightInd w:val="0"/>
        <w:rPr>
          <w:rFonts w:eastAsiaTheme="minorHAnsi"/>
          <w:lang w:eastAsia="en-US"/>
        </w:rPr>
      </w:pPr>
      <w:r w:rsidRPr="005135A4">
        <w:rPr>
          <w:rFonts w:eastAsiaTheme="minorHAnsi"/>
          <w:lang w:val="en-US" w:eastAsia="en-US"/>
        </w:rPr>
        <w:t xml:space="preserve">Aki, K., 1957. Space and time spectra of stationary waves with special reference to microtremors, Bull. </w:t>
      </w:r>
      <w:proofErr w:type="spellStart"/>
      <w:r w:rsidRPr="005135A4">
        <w:rPr>
          <w:rFonts w:eastAsiaTheme="minorHAnsi"/>
          <w:lang w:eastAsia="en-US"/>
        </w:rPr>
        <w:t>Earthquake</w:t>
      </w:r>
      <w:proofErr w:type="spellEnd"/>
      <w:r w:rsidRPr="005135A4">
        <w:rPr>
          <w:rFonts w:eastAsiaTheme="minorHAnsi"/>
          <w:lang w:eastAsia="en-US"/>
        </w:rPr>
        <w:t xml:space="preserve"> Res. </w:t>
      </w:r>
      <w:proofErr w:type="spellStart"/>
      <w:r w:rsidRPr="005135A4">
        <w:rPr>
          <w:rFonts w:eastAsiaTheme="minorHAnsi"/>
          <w:lang w:eastAsia="en-US"/>
        </w:rPr>
        <w:t>Inst</w:t>
      </w:r>
      <w:proofErr w:type="spellEnd"/>
      <w:r w:rsidRPr="005135A4">
        <w:rPr>
          <w:rFonts w:eastAsiaTheme="minorHAnsi"/>
          <w:lang w:eastAsia="en-US"/>
        </w:rPr>
        <w:t xml:space="preserve">. </w:t>
      </w:r>
      <w:proofErr w:type="spellStart"/>
      <w:r w:rsidRPr="005135A4">
        <w:rPr>
          <w:rFonts w:eastAsiaTheme="minorHAnsi"/>
          <w:lang w:eastAsia="en-US"/>
        </w:rPr>
        <w:t>Univ</w:t>
      </w:r>
      <w:proofErr w:type="spellEnd"/>
      <w:r w:rsidRPr="005135A4">
        <w:rPr>
          <w:rFonts w:eastAsiaTheme="minorHAnsi"/>
          <w:lang w:eastAsia="en-US"/>
        </w:rPr>
        <w:t>. Tokyo, 35, 415–456.</w:t>
      </w:r>
    </w:p>
    <w:p w14:paraId="41EEF4F6" w14:textId="24668977" w:rsidR="00932ECE" w:rsidRPr="005135A4" w:rsidRDefault="00932ECE" w:rsidP="00932ECE">
      <w:pPr>
        <w:autoSpaceDE w:val="0"/>
        <w:autoSpaceDN w:val="0"/>
        <w:adjustRightInd w:val="0"/>
        <w:rPr>
          <w:rFonts w:eastAsiaTheme="minorHAnsi"/>
          <w:lang w:eastAsia="en-US"/>
        </w:rPr>
      </w:pPr>
    </w:p>
    <w:p w14:paraId="358092B7" w14:textId="2C53F8ED" w:rsidR="008B722D" w:rsidRPr="005135A4" w:rsidRDefault="008B722D" w:rsidP="00932ECE">
      <w:pPr>
        <w:autoSpaceDE w:val="0"/>
        <w:autoSpaceDN w:val="0"/>
        <w:adjustRightInd w:val="0"/>
        <w:rPr>
          <w:rFonts w:eastAsiaTheme="minorHAnsi"/>
          <w:lang w:val="en-US" w:eastAsia="en-US"/>
        </w:rPr>
      </w:pPr>
      <w:r w:rsidRPr="005135A4">
        <w:rPr>
          <w:shd w:val="clear" w:color="auto" w:fill="FCFCFC"/>
        </w:rPr>
        <w:t xml:space="preserve">Albarello, D., Socco. V. L., Picozzi, M., </w:t>
      </w:r>
      <w:proofErr w:type="spellStart"/>
      <w:r w:rsidRPr="005135A4">
        <w:rPr>
          <w:shd w:val="clear" w:color="auto" w:fill="FCFCFC"/>
        </w:rPr>
        <w:t>Foti</w:t>
      </w:r>
      <w:proofErr w:type="spellEnd"/>
      <w:r w:rsidRPr="005135A4">
        <w:rPr>
          <w:shd w:val="clear" w:color="auto" w:fill="FCFCFC"/>
        </w:rPr>
        <w:t xml:space="preserve">, S., 2015. </w:t>
      </w:r>
      <w:r w:rsidRPr="005135A4">
        <w:rPr>
          <w:shd w:val="clear" w:color="auto" w:fill="FCFCFC"/>
          <w:lang w:val="en-US"/>
        </w:rPr>
        <w:t>Seismic Hazard and land management policies in Italy: the role of seismic investigations. First Break 33: 87–93.</w:t>
      </w:r>
    </w:p>
    <w:p w14:paraId="1323401A" w14:textId="77777777" w:rsidR="008B722D" w:rsidRPr="005135A4" w:rsidRDefault="008B722D" w:rsidP="00932ECE">
      <w:pPr>
        <w:autoSpaceDE w:val="0"/>
        <w:autoSpaceDN w:val="0"/>
        <w:adjustRightInd w:val="0"/>
        <w:rPr>
          <w:rFonts w:eastAsiaTheme="minorHAnsi"/>
          <w:lang w:val="en-US" w:eastAsia="en-US"/>
        </w:rPr>
      </w:pPr>
    </w:p>
    <w:p w14:paraId="07385F08" w14:textId="77777777" w:rsidR="00932ECE" w:rsidRPr="005135A4" w:rsidRDefault="00932ECE" w:rsidP="00932ECE">
      <w:pPr>
        <w:autoSpaceDE w:val="0"/>
        <w:autoSpaceDN w:val="0"/>
        <w:adjustRightInd w:val="0"/>
        <w:rPr>
          <w:rFonts w:eastAsiaTheme="minorHAnsi"/>
          <w:lang w:val="en-US" w:eastAsia="en-US"/>
        </w:rPr>
      </w:pPr>
      <w:r w:rsidRPr="005135A4">
        <w:rPr>
          <w:lang w:val="en-US"/>
        </w:rPr>
        <w:t xml:space="preserve">Al-Chalabi, M., 1973. Series approximation in velocity and </w:t>
      </w:r>
      <w:proofErr w:type="spellStart"/>
      <w:r w:rsidRPr="005135A4">
        <w:rPr>
          <w:lang w:val="en-US"/>
        </w:rPr>
        <w:t>traveltime</w:t>
      </w:r>
      <w:proofErr w:type="spellEnd"/>
      <w:r w:rsidRPr="005135A4">
        <w:rPr>
          <w:lang w:val="en-US"/>
        </w:rPr>
        <w:t xml:space="preserve"> computation: Geophysical Prospecting, 21, 783-795.</w:t>
      </w:r>
    </w:p>
    <w:p w14:paraId="18A26B55" w14:textId="77777777" w:rsidR="00932ECE" w:rsidRPr="005135A4" w:rsidRDefault="00932ECE" w:rsidP="00932ECE">
      <w:pPr>
        <w:autoSpaceDE w:val="0"/>
        <w:autoSpaceDN w:val="0"/>
        <w:adjustRightInd w:val="0"/>
        <w:rPr>
          <w:lang w:val="en-US"/>
        </w:rPr>
      </w:pPr>
    </w:p>
    <w:p w14:paraId="29FC62EA" w14:textId="797838F7" w:rsidR="00932ECE" w:rsidRPr="005135A4" w:rsidRDefault="00932ECE" w:rsidP="00932ECE">
      <w:pPr>
        <w:autoSpaceDE w:val="0"/>
        <w:autoSpaceDN w:val="0"/>
        <w:adjustRightInd w:val="0"/>
        <w:rPr>
          <w:rStyle w:val="freearea0p8"/>
          <w:lang w:val="en-US"/>
        </w:rPr>
      </w:pPr>
      <w:proofErr w:type="spellStart"/>
      <w:r w:rsidRPr="005135A4">
        <w:rPr>
          <w:rStyle w:val="freearea0p8"/>
          <w:lang w:val="en-US"/>
        </w:rPr>
        <w:t>Beilecke</w:t>
      </w:r>
      <w:proofErr w:type="spellEnd"/>
      <w:r w:rsidRPr="005135A4">
        <w:rPr>
          <w:rStyle w:val="freearea0p8"/>
          <w:lang w:val="en-US"/>
        </w:rPr>
        <w:t xml:space="preserve">, T., </w:t>
      </w:r>
      <w:hyperlink r:id="rId31" w:tgtFrame="_blank" w:history="1">
        <w:r w:rsidRPr="005135A4">
          <w:rPr>
            <w:rStyle w:val="Hyperlink"/>
            <w:color w:val="auto"/>
            <w:u w:val="none"/>
            <w:lang w:val="en-US"/>
          </w:rPr>
          <w:t>Krawczyk, C.</w:t>
        </w:r>
      </w:hyperlink>
      <w:r w:rsidRPr="005135A4">
        <w:rPr>
          <w:rStyle w:val="freearea0p8"/>
          <w:lang w:val="en-US"/>
        </w:rPr>
        <w:t xml:space="preserve">, </w:t>
      </w:r>
      <w:proofErr w:type="spellStart"/>
      <w:r w:rsidRPr="005135A4">
        <w:rPr>
          <w:rStyle w:val="freearea0p8"/>
          <w:lang w:val="en-US"/>
        </w:rPr>
        <w:t>Ziesch</w:t>
      </w:r>
      <w:proofErr w:type="spellEnd"/>
      <w:r w:rsidRPr="005135A4">
        <w:rPr>
          <w:rStyle w:val="freearea0p8"/>
          <w:lang w:val="en-US"/>
        </w:rPr>
        <w:t xml:space="preserve">, J., Tanner, D. C., 2016. Near-surface fault detection using high-resolution shear wave reflection </w:t>
      </w:r>
      <w:proofErr w:type="spellStart"/>
      <w:r w:rsidRPr="005135A4">
        <w:rPr>
          <w:rStyle w:val="freearea0p8"/>
          <w:lang w:val="en-US"/>
        </w:rPr>
        <w:t>seismics</w:t>
      </w:r>
      <w:proofErr w:type="spellEnd"/>
      <w:r w:rsidRPr="005135A4">
        <w:rPr>
          <w:rStyle w:val="freearea0p8"/>
          <w:lang w:val="en-US"/>
        </w:rPr>
        <w:t xml:space="preserve"> at the CO2CRC Otway Project site, Australia.</w:t>
      </w:r>
      <w:r w:rsidR="000A2352" w:rsidRPr="005135A4">
        <w:rPr>
          <w:rStyle w:val="freearea0p8"/>
          <w:lang w:val="en-US"/>
        </w:rPr>
        <w:t xml:space="preserve"> </w:t>
      </w:r>
      <w:r w:rsidRPr="005135A4">
        <w:rPr>
          <w:rStyle w:val="freearea0p8"/>
          <w:lang w:val="en-US"/>
        </w:rPr>
        <w:t xml:space="preserve">Journal of Geophysical Research, 121, 9, 6510-6532. </w:t>
      </w:r>
      <w:hyperlink r:id="rId32" w:tgtFrame="_blank" w:history="1">
        <w:r w:rsidRPr="005135A4">
          <w:rPr>
            <w:rStyle w:val="Hyperlink"/>
            <w:color w:val="auto"/>
            <w:u w:val="none"/>
            <w:lang w:val="en-US"/>
          </w:rPr>
          <w:t>https://doi.org/10.1002/2015JB012668</w:t>
        </w:r>
      </w:hyperlink>
    </w:p>
    <w:p w14:paraId="526B65FA" w14:textId="77777777" w:rsidR="00932ECE" w:rsidRPr="005135A4" w:rsidRDefault="00932ECE" w:rsidP="00932ECE">
      <w:pPr>
        <w:autoSpaceDE w:val="0"/>
        <w:autoSpaceDN w:val="0"/>
        <w:adjustRightInd w:val="0"/>
        <w:rPr>
          <w:rStyle w:val="freearea0p8"/>
          <w:lang w:val="en-US"/>
        </w:rPr>
      </w:pPr>
    </w:p>
    <w:p w14:paraId="7D33FFC8" w14:textId="77777777" w:rsidR="00932ECE" w:rsidRPr="005135A4" w:rsidRDefault="00932ECE" w:rsidP="00932ECE">
      <w:pPr>
        <w:autoSpaceDE w:val="0"/>
        <w:autoSpaceDN w:val="0"/>
        <w:adjustRightInd w:val="0"/>
        <w:rPr>
          <w:rStyle w:val="freearea0p8"/>
          <w:lang w:val="en-US"/>
        </w:rPr>
      </w:pPr>
      <w:proofErr w:type="spellStart"/>
      <w:r w:rsidRPr="005135A4">
        <w:rPr>
          <w:lang w:val="en-US"/>
        </w:rPr>
        <w:t>Benjumea</w:t>
      </w:r>
      <w:proofErr w:type="spellEnd"/>
      <w:r w:rsidRPr="005135A4">
        <w:rPr>
          <w:lang w:val="en-US"/>
        </w:rPr>
        <w:t xml:space="preserve">, B., Hunter, J.A., </w:t>
      </w:r>
      <w:proofErr w:type="spellStart"/>
      <w:r w:rsidRPr="005135A4">
        <w:rPr>
          <w:lang w:val="en-US"/>
        </w:rPr>
        <w:t>Aylsworth</w:t>
      </w:r>
      <w:proofErr w:type="spellEnd"/>
      <w:r w:rsidRPr="005135A4">
        <w:rPr>
          <w:lang w:val="en-US"/>
        </w:rPr>
        <w:t xml:space="preserve">, J.M., and </w:t>
      </w:r>
      <w:proofErr w:type="spellStart"/>
      <w:r w:rsidRPr="005135A4">
        <w:rPr>
          <w:lang w:val="en-US"/>
        </w:rPr>
        <w:t>Pullan</w:t>
      </w:r>
      <w:proofErr w:type="spellEnd"/>
      <w:r w:rsidRPr="005135A4">
        <w:rPr>
          <w:lang w:val="en-US"/>
        </w:rPr>
        <w:t>, S.E., 2003. Application of high resolution seismic techniques in the evaluation of earthquake site response: Tectonophysics, 368, 193–209.</w:t>
      </w:r>
    </w:p>
    <w:p w14:paraId="4EE8A54D" w14:textId="77777777" w:rsidR="00932ECE" w:rsidRPr="005135A4" w:rsidRDefault="00932ECE" w:rsidP="00932ECE">
      <w:pPr>
        <w:autoSpaceDE w:val="0"/>
        <w:autoSpaceDN w:val="0"/>
        <w:adjustRightInd w:val="0"/>
        <w:rPr>
          <w:rStyle w:val="freearea0p8"/>
          <w:lang w:val="en-US"/>
        </w:rPr>
      </w:pPr>
    </w:p>
    <w:p w14:paraId="4E1A4860" w14:textId="77777777" w:rsidR="00932ECE" w:rsidRPr="005135A4" w:rsidRDefault="00932ECE" w:rsidP="00932ECE">
      <w:pPr>
        <w:autoSpaceDE w:val="0"/>
        <w:autoSpaceDN w:val="0"/>
        <w:adjustRightInd w:val="0"/>
        <w:rPr>
          <w:rStyle w:val="freearea0p8"/>
          <w:lang w:val="en-US"/>
        </w:rPr>
      </w:pPr>
      <w:proofErr w:type="spellStart"/>
      <w:r w:rsidRPr="005135A4">
        <w:t>Bertello</w:t>
      </w:r>
      <w:proofErr w:type="spellEnd"/>
      <w:r w:rsidRPr="005135A4">
        <w:t xml:space="preserve">, F., </w:t>
      </w:r>
      <w:proofErr w:type="spellStart"/>
      <w:r w:rsidRPr="005135A4">
        <w:t>Fantoni</w:t>
      </w:r>
      <w:proofErr w:type="spellEnd"/>
      <w:r w:rsidRPr="005135A4">
        <w:t xml:space="preserve">, R., Franciosi, R., Gatti, V., </w:t>
      </w:r>
      <w:proofErr w:type="spellStart"/>
      <w:r w:rsidRPr="005135A4">
        <w:t>Ghielmi</w:t>
      </w:r>
      <w:proofErr w:type="spellEnd"/>
      <w:r w:rsidRPr="005135A4">
        <w:t xml:space="preserve">, M., Pugliese, A., 2010. </w:t>
      </w:r>
      <w:r w:rsidRPr="005135A4">
        <w:rPr>
          <w:lang w:val="en-US"/>
        </w:rPr>
        <w:t>From thrust-and-fold belt to foreland: Hydrocarbon occurrences in Italy, in Petroleum Geology: From Mature Basin to New Frontiers, Petrol. Geol. Conf., Ser. 2010, vol. 7, edited by B. A. Vining and S. C. Pickering, pp. 113–126, Geol. Soc., London, U. K.</w:t>
      </w:r>
    </w:p>
    <w:p w14:paraId="615756B3" w14:textId="77777777" w:rsidR="00932ECE" w:rsidRPr="005135A4" w:rsidRDefault="00932ECE" w:rsidP="00932ECE">
      <w:pPr>
        <w:autoSpaceDE w:val="0"/>
        <w:autoSpaceDN w:val="0"/>
        <w:adjustRightInd w:val="0"/>
        <w:rPr>
          <w:rStyle w:val="freearea0p8"/>
          <w:lang w:val="en-US"/>
        </w:rPr>
      </w:pPr>
    </w:p>
    <w:p w14:paraId="6EA60A55" w14:textId="77777777" w:rsidR="00932ECE" w:rsidRPr="005135A4" w:rsidRDefault="00AF579E" w:rsidP="00932ECE">
      <w:pPr>
        <w:pStyle w:val="Heading2"/>
        <w:rPr>
          <w:rFonts w:ascii="Times New Roman" w:hAnsi="Times New Roman" w:cs="Times New Roman"/>
          <w:color w:val="auto"/>
          <w:sz w:val="24"/>
          <w:szCs w:val="24"/>
        </w:rPr>
      </w:pPr>
      <w:hyperlink r:id="rId33" w:history="1">
        <w:r w:rsidR="00932ECE" w:rsidRPr="005135A4">
          <w:rPr>
            <w:rStyle w:val="Hyperlink"/>
            <w:rFonts w:ascii="Times New Roman" w:hAnsi="Times New Roman" w:cs="Times New Roman"/>
            <w:color w:val="auto"/>
            <w:sz w:val="24"/>
            <w:szCs w:val="24"/>
            <w:u w:val="none"/>
            <w:lang w:val="en-US"/>
          </w:rPr>
          <w:t>Bissmann</w:t>
        </w:r>
      </w:hyperlink>
      <w:r w:rsidR="00932ECE" w:rsidRPr="005135A4">
        <w:rPr>
          <w:rStyle w:val="author-listitem"/>
          <w:rFonts w:ascii="Times New Roman" w:hAnsi="Times New Roman" w:cs="Times New Roman"/>
          <w:color w:val="auto"/>
          <w:sz w:val="24"/>
          <w:szCs w:val="24"/>
          <w:lang w:val="en-US"/>
        </w:rPr>
        <w:t xml:space="preserve">, S., </w:t>
      </w:r>
      <w:hyperlink r:id="rId34" w:history="1">
        <w:r w:rsidR="00932ECE" w:rsidRPr="005135A4">
          <w:rPr>
            <w:rStyle w:val="Hyperlink"/>
            <w:rFonts w:ascii="Times New Roman" w:hAnsi="Times New Roman" w:cs="Times New Roman"/>
            <w:color w:val="auto"/>
            <w:sz w:val="24"/>
            <w:szCs w:val="24"/>
            <w:u w:val="none"/>
            <w:lang w:val="en-US"/>
          </w:rPr>
          <w:t>Orlowsky</w:t>
        </w:r>
      </w:hyperlink>
      <w:r w:rsidR="00932ECE" w:rsidRPr="005135A4">
        <w:rPr>
          <w:rStyle w:val="author-listitem"/>
          <w:rFonts w:ascii="Times New Roman" w:hAnsi="Times New Roman" w:cs="Times New Roman"/>
          <w:color w:val="auto"/>
          <w:sz w:val="24"/>
          <w:szCs w:val="24"/>
          <w:lang w:val="en-US"/>
        </w:rPr>
        <w:t>, D.J.,</w:t>
      </w:r>
      <w:hyperlink r:id="rId35" w:history="1">
        <w:r w:rsidR="00932ECE" w:rsidRPr="005135A4">
          <w:rPr>
            <w:rStyle w:val="Hyperlink"/>
            <w:rFonts w:ascii="Times New Roman" w:hAnsi="Times New Roman" w:cs="Times New Roman"/>
            <w:color w:val="auto"/>
            <w:sz w:val="24"/>
            <w:szCs w:val="24"/>
            <w:u w:val="none"/>
            <w:lang w:val="en-US"/>
          </w:rPr>
          <w:t xml:space="preserve"> Loske</w:t>
        </w:r>
      </w:hyperlink>
      <w:r w:rsidR="00932ECE" w:rsidRPr="005135A4">
        <w:rPr>
          <w:rStyle w:val="author-listitem"/>
          <w:rFonts w:ascii="Times New Roman" w:hAnsi="Times New Roman" w:cs="Times New Roman"/>
          <w:color w:val="auto"/>
          <w:sz w:val="24"/>
          <w:szCs w:val="24"/>
          <w:lang w:val="en-US"/>
        </w:rPr>
        <w:t xml:space="preserve"> B., 2013. </w:t>
      </w:r>
      <w:r w:rsidR="00932ECE" w:rsidRPr="005135A4">
        <w:rPr>
          <w:rFonts w:ascii="Times New Roman" w:hAnsi="Times New Roman" w:cs="Times New Roman"/>
          <w:color w:val="auto"/>
          <w:sz w:val="24"/>
          <w:szCs w:val="24"/>
          <w:lang w:val="en-US"/>
        </w:rPr>
        <w:t xml:space="preserve">How to Explore Deep Geothermal Reservoirs in Populated Areas. </w:t>
      </w:r>
      <w:hyperlink r:id="rId36" w:history="1">
        <w:r w:rsidR="00932ECE" w:rsidRPr="005135A4">
          <w:rPr>
            <w:rStyle w:val="Hyperlink"/>
            <w:rFonts w:ascii="Times New Roman" w:hAnsi="Times New Roman" w:cs="Times New Roman"/>
            <w:color w:val="auto"/>
            <w:sz w:val="24"/>
            <w:szCs w:val="24"/>
            <w:u w:val="none"/>
            <w:lang w:val="en-US"/>
          </w:rPr>
          <w:t>Conference Proceedings</w:t>
        </w:r>
      </w:hyperlink>
      <w:r w:rsidR="00932ECE" w:rsidRPr="005135A4">
        <w:rPr>
          <w:rFonts w:ascii="Times New Roman" w:hAnsi="Times New Roman" w:cs="Times New Roman"/>
          <w:color w:val="auto"/>
          <w:sz w:val="24"/>
          <w:szCs w:val="24"/>
          <w:lang w:val="en-US"/>
        </w:rPr>
        <w:t xml:space="preserve">, </w:t>
      </w:r>
      <w:hyperlink r:id="rId37" w:history="1">
        <w:r w:rsidR="00932ECE" w:rsidRPr="005135A4">
          <w:rPr>
            <w:rStyle w:val="Hyperlink"/>
            <w:rFonts w:ascii="Times New Roman" w:hAnsi="Times New Roman" w:cs="Times New Roman"/>
            <w:color w:val="auto"/>
            <w:sz w:val="24"/>
            <w:szCs w:val="24"/>
            <w:u w:val="none"/>
            <w:lang w:val="en-US"/>
          </w:rPr>
          <w:t>Near Surface Geoscience 2013 - 19th EAGE European Meeting of Environmental and Engineering Geophysics</w:t>
        </w:r>
      </w:hyperlink>
      <w:r w:rsidR="00932ECE" w:rsidRPr="005135A4">
        <w:rPr>
          <w:rFonts w:ascii="Times New Roman" w:hAnsi="Times New Roman" w:cs="Times New Roman"/>
          <w:color w:val="auto"/>
          <w:sz w:val="24"/>
          <w:szCs w:val="24"/>
          <w:lang w:val="en-US"/>
        </w:rPr>
        <w:t xml:space="preserve">, Sep 2013, cp-354-00034.  </w:t>
      </w:r>
      <w:hyperlink r:id="rId38" w:history="1">
        <w:r w:rsidR="00932ECE" w:rsidRPr="005135A4">
          <w:rPr>
            <w:rStyle w:val="Hyperlink"/>
            <w:rFonts w:ascii="Times New Roman" w:hAnsi="Times New Roman" w:cs="Times New Roman"/>
            <w:color w:val="auto"/>
            <w:sz w:val="24"/>
            <w:szCs w:val="24"/>
          </w:rPr>
          <w:t>https://doi.org/10.3997/2214-4609.20131354</w:t>
        </w:r>
      </w:hyperlink>
    </w:p>
    <w:p w14:paraId="72E76200" w14:textId="77777777" w:rsidR="00932ECE" w:rsidRPr="005135A4" w:rsidRDefault="00932ECE" w:rsidP="00932ECE">
      <w:r w:rsidRPr="005135A4">
        <w:t xml:space="preserve"> </w:t>
      </w:r>
    </w:p>
    <w:p w14:paraId="2F47DDE9" w14:textId="77777777" w:rsidR="006739D3" w:rsidRPr="005135A4" w:rsidRDefault="00932ECE" w:rsidP="006739D3">
      <w:r w:rsidRPr="005135A4">
        <w:t xml:space="preserve">Boccaletti, M., Martelli, L., 2004. Carta sismo-tettonica della Regione Emilia-Romagna scala 1:250.000 e note illustrative. </w:t>
      </w:r>
      <w:proofErr w:type="spellStart"/>
      <w:r w:rsidRPr="005135A4">
        <w:t>Selca</w:t>
      </w:r>
      <w:proofErr w:type="spellEnd"/>
      <w:r w:rsidRPr="005135A4">
        <w:t>, Firenze.</w:t>
      </w:r>
      <w:r w:rsidR="006739D3">
        <w:t xml:space="preserve"> </w:t>
      </w:r>
      <w:r w:rsidR="006739D3" w:rsidRPr="009A223F">
        <w:t>https://ambiente.regione.emilia-romagna.it/it/geologia/pubblicazioni/cartografia-geo-tematica/carta-sismotettonica-della-regione-emilia-romagna</w:t>
      </w:r>
    </w:p>
    <w:p w14:paraId="31A79568" w14:textId="11C1398B" w:rsidR="00932ECE" w:rsidRPr="005135A4" w:rsidRDefault="00932ECE" w:rsidP="00932ECE"/>
    <w:p w14:paraId="051B96EB" w14:textId="77777777" w:rsidR="00932ECE" w:rsidRPr="005135A4" w:rsidRDefault="00932ECE" w:rsidP="00932ECE"/>
    <w:p w14:paraId="0E796A93" w14:textId="77777777" w:rsidR="00932ECE" w:rsidRPr="00FE3382" w:rsidRDefault="00932ECE" w:rsidP="00932ECE">
      <w:pPr>
        <w:rPr>
          <w:lang w:val="en-US"/>
        </w:rPr>
      </w:pPr>
      <w:proofErr w:type="spellStart"/>
      <w:r w:rsidRPr="005135A4">
        <w:t>Böhm</w:t>
      </w:r>
      <w:proofErr w:type="spellEnd"/>
      <w:r w:rsidRPr="005135A4">
        <w:t xml:space="preserve">, G., Rossi, G., </w:t>
      </w:r>
      <w:proofErr w:type="spellStart"/>
      <w:r w:rsidRPr="005135A4">
        <w:t>Vesnaver</w:t>
      </w:r>
      <w:proofErr w:type="spellEnd"/>
      <w:r w:rsidRPr="005135A4">
        <w:t xml:space="preserve">, A., 1997. </w:t>
      </w:r>
      <w:r w:rsidRPr="00FE3382">
        <w:rPr>
          <w:lang w:val="en-US"/>
        </w:rPr>
        <w:t xml:space="preserve">Adaptive </w:t>
      </w:r>
      <w:proofErr w:type="spellStart"/>
      <w:r w:rsidRPr="00FE3382">
        <w:rPr>
          <w:lang w:val="en-US"/>
        </w:rPr>
        <w:t>regridding</w:t>
      </w:r>
      <w:proofErr w:type="spellEnd"/>
      <w:r w:rsidRPr="00FE3382">
        <w:rPr>
          <w:lang w:val="en-US"/>
        </w:rPr>
        <w:t xml:space="preserve"> in 3-D reflection tomography, </w:t>
      </w:r>
      <w:proofErr w:type="spellStart"/>
      <w:r w:rsidRPr="00FE3382">
        <w:rPr>
          <w:lang w:val="en-US"/>
        </w:rPr>
        <w:t>Annali</w:t>
      </w:r>
      <w:proofErr w:type="spellEnd"/>
      <w:r w:rsidRPr="00FE3382">
        <w:rPr>
          <w:lang w:val="en-US"/>
        </w:rPr>
        <w:t xml:space="preserve"> di </w:t>
      </w:r>
      <w:proofErr w:type="spellStart"/>
      <w:r w:rsidRPr="00FE3382">
        <w:rPr>
          <w:lang w:val="en-US"/>
        </w:rPr>
        <w:t>Geofisica</w:t>
      </w:r>
      <w:proofErr w:type="spellEnd"/>
      <w:r w:rsidRPr="00FE3382">
        <w:rPr>
          <w:lang w:val="en-US"/>
        </w:rPr>
        <w:t>, XL,1, 69-83.</w:t>
      </w:r>
    </w:p>
    <w:p w14:paraId="62FA3B87" w14:textId="77777777" w:rsidR="00932ECE" w:rsidRPr="00FE3382" w:rsidRDefault="00932ECE" w:rsidP="00932ECE">
      <w:pPr>
        <w:rPr>
          <w:lang w:val="en-US"/>
        </w:rPr>
      </w:pPr>
    </w:p>
    <w:p w14:paraId="34CA97BD" w14:textId="77777777" w:rsidR="00932ECE" w:rsidRPr="005135A4" w:rsidRDefault="00932ECE" w:rsidP="00932ECE">
      <w:proofErr w:type="spellStart"/>
      <w:r w:rsidRPr="00FE3382">
        <w:rPr>
          <w:lang w:val="en-US"/>
        </w:rPr>
        <w:t>Boschi</w:t>
      </w:r>
      <w:proofErr w:type="spellEnd"/>
      <w:r w:rsidRPr="00FE3382">
        <w:rPr>
          <w:lang w:val="en-US"/>
        </w:rPr>
        <w:t xml:space="preserve">, E., 2000. </w:t>
      </w:r>
      <w:r w:rsidRPr="005135A4">
        <w:rPr>
          <w:lang w:val="en-US"/>
        </w:rPr>
        <w:t xml:space="preserve">A «new generation» earthquake catalogue. </w:t>
      </w:r>
      <w:r w:rsidRPr="005135A4">
        <w:t>Annali di Geofisica, 43(4), 609-620.</w:t>
      </w:r>
    </w:p>
    <w:p w14:paraId="5B2C0480" w14:textId="77777777" w:rsidR="00932ECE" w:rsidRPr="005135A4" w:rsidRDefault="00932ECE" w:rsidP="00932ECE"/>
    <w:p w14:paraId="42B59058" w14:textId="77777777" w:rsidR="00932ECE" w:rsidRPr="005135A4" w:rsidRDefault="00932ECE" w:rsidP="00932ECE">
      <w:pPr>
        <w:jc w:val="both"/>
        <w:rPr>
          <w:shd w:val="clear" w:color="auto" w:fill="FCFCFC"/>
          <w:lang w:val="en-US"/>
        </w:rPr>
      </w:pPr>
      <w:proofErr w:type="spellStart"/>
      <w:r w:rsidRPr="005135A4">
        <w:rPr>
          <w:shd w:val="clear" w:color="auto" w:fill="FCFCFC"/>
        </w:rPr>
        <w:t>Bragato</w:t>
      </w:r>
      <w:proofErr w:type="spellEnd"/>
      <w:r w:rsidRPr="005135A4">
        <w:rPr>
          <w:shd w:val="clear" w:color="auto" w:fill="FCFCFC"/>
        </w:rPr>
        <w:t xml:space="preserve">, P.L., </w:t>
      </w:r>
      <w:proofErr w:type="spellStart"/>
      <w:r w:rsidRPr="005135A4">
        <w:rPr>
          <w:shd w:val="clear" w:color="auto" w:fill="FCFCFC"/>
        </w:rPr>
        <w:t>Sugan</w:t>
      </w:r>
      <w:proofErr w:type="spellEnd"/>
      <w:r w:rsidRPr="005135A4">
        <w:rPr>
          <w:shd w:val="clear" w:color="auto" w:fill="FCFCFC"/>
        </w:rPr>
        <w:t xml:space="preserve">, M., </w:t>
      </w:r>
      <w:proofErr w:type="spellStart"/>
      <w:r w:rsidRPr="005135A4">
        <w:rPr>
          <w:shd w:val="clear" w:color="auto" w:fill="FCFCFC"/>
        </w:rPr>
        <w:t>Augliera</w:t>
      </w:r>
      <w:proofErr w:type="spellEnd"/>
      <w:r w:rsidRPr="005135A4">
        <w:rPr>
          <w:shd w:val="clear" w:color="auto" w:fill="FCFCFC"/>
        </w:rPr>
        <w:t xml:space="preserve">, P., Massa, M., </w:t>
      </w:r>
      <w:proofErr w:type="spellStart"/>
      <w:r w:rsidRPr="005135A4">
        <w:rPr>
          <w:shd w:val="clear" w:color="auto" w:fill="FCFCFC"/>
        </w:rPr>
        <w:t>Vuan</w:t>
      </w:r>
      <w:proofErr w:type="spellEnd"/>
      <w:r w:rsidRPr="005135A4">
        <w:rPr>
          <w:shd w:val="clear" w:color="auto" w:fill="FCFCFC"/>
        </w:rPr>
        <w:t xml:space="preserve">, A., </w:t>
      </w:r>
      <w:proofErr w:type="spellStart"/>
      <w:r w:rsidRPr="005135A4">
        <w:rPr>
          <w:shd w:val="clear" w:color="auto" w:fill="FCFCFC"/>
        </w:rPr>
        <w:t>Saraò</w:t>
      </w:r>
      <w:proofErr w:type="spellEnd"/>
      <w:r w:rsidRPr="005135A4">
        <w:rPr>
          <w:shd w:val="clear" w:color="auto" w:fill="FCFCFC"/>
        </w:rPr>
        <w:t xml:space="preserve">, A., 2011. </w:t>
      </w:r>
      <w:r w:rsidRPr="005135A4">
        <w:rPr>
          <w:shd w:val="clear" w:color="auto" w:fill="FCFCFC"/>
          <w:lang w:val="en-US"/>
        </w:rPr>
        <w:t xml:space="preserve">Moho reflection effects in the Po plain (northern Italy) observed from instrumental and intensity data. Bull </w:t>
      </w:r>
      <w:proofErr w:type="spellStart"/>
      <w:r w:rsidRPr="005135A4">
        <w:rPr>
          <w:shd w:val="clear" w:color="auto" w:fill="FCFCFC"/>
          <w:lang w:val="en-US"/>
        </w:rPr>
        <w:t>Seismol</w:t>
      </w:r>
      <w:proofErr w:type="spellEnd"/>
      <w:r w:rsidRPr="005135A4">
        <w:rPr>
          <w:shd w:val="clear" w:color="auto" w:fill="FCFCFC"/>
          <w:lang w:val="en-US"/>
        </w:rPr>
        <w:t xml:space="preserve"> Soc Am 101(5): 2142–2152.</w:t>
      </w:r>
    </w:p>
    <w:p w14:paraId="4A6F64BF" w14:textId="77777777" w:rsidR="00932ECE" w:rsidRPr="005135A4" w:rsidRDefault="00932ECE" w:rsidP="00932ECE">
      <w:pPr>
        <w:jc w:val="both"/>
        <w:rPr>
          <w:shd w:val="clear" w:color="auto" w:fill="FCFCFC"/>
          <w:lang w:val="en-US"/>
        </w:rPr>
      </w:pPr>
    </w:p>
    <w:p w14:paraId="2E78D8FE" w14:textId="77777777" w:rsidR="00932ECE" w:rsidRPr="005135A4" w:rsidRDefault="00932ECE" w:rsidP="00932ECE">
      <w:pPr>
        <w:jc w:val="both"/>
        <w:rPr>
          <w:lang w:val="en-US"/>
        </w:rPr>
      </w:pPr>
      <w:proofErr w:type="spellStart"/>
      <w:r w:rsidRPr="005135A4">
        <w:rPr>
          <w:lang w:val="en-US"/>
        </w:rPr>
        <w:t>Bresciani</w:t>
      </w:r>
      <w:proofErr w:type="spellEnd"/>
      <w:r w:rsidRPr="005135A4">
        <w:rPr>
          <w:lang w:val="en-US"/>
        </w:rPr>
        <w:t xml:space="preserve">, I., </w:t>
      </w:r>
      <w:proofErr w:type="spellStart"/>
      <w:r w:rsidRPr="005135A4">
        <w:rPr>
          <w:lang w:val="en-US"/>
        </w:rPr>
        <w:t>Perotti</w:t>
      </w:r>
      <w:proofErr w:type="spellEnd"/>
      <w:r w:rsidRPr="005135A4">
        <w:rPr>
          <w:lang w:val="en-US"/>
        </w:rPr>
        <w:t xml:space="preserve">, C. R., 2014. An active deformation structure in the Po Plain (N Italy): The </w:t>
      </w:r>
      <w:proofErr w:type="spellStart"/>
      <w:r w:rsidRPr="005135A4">
        <w:rPr>
          <w:lang w:val="en-US"/>
        </w:rPr>
        <w:t>Romanengo</w:t>
      </w:r>
      <w:proofErr w:type="spellEnd"/>
      <w:r w:rsidRPr="005135A4">
        <w:rPr>
          <w:lang w:val="en-US"/>
        </w:rPr>
        <w:t xml:space="preserve"> anticline. Tectonics, 33, 2059–2076. https://doi.org/10.1002/2013TC003422</w:t>
      </w:r>
    </w:p>
    <w:p w14:paraId="6D294770" w14:textId="77777777" w:rsidR="00932ECE" w:rsidRPr="005135A4" w:rsidRDefault="00932ECE" w:rsidP="00932ECE">
      <w:pPr>
        <w:rPr>
          <w:lang w:val="en-US"/>
        </w:rPr>
      </w:pPr>
    </w:p>
    <w:p w14:paraId="63A6723F" w14:textId="77777777" w:rsidR="00932ECE" w:rsidRPr="005135A4" w:rsidRDefault="00932ECE" w:rsidP="00932ECE">
      <w:pPr>
        <w:autoSpaceDE w:val="0"/>
        <w:autoSpaceDN w:val="0"/>
        <w:adjustRightInd w:val="0"/>
      </w:pPr>
      <w:r w:rsidRPr="005135A4">
        <w:rPr>
          <w:lang w:val="en-US"/>
        </w:rPr>
        <w:t xml:space="preserve">Capon, J., 1969. High-resolution frequency-wavenumber spectrum analysis, Proc. </w:t>
      </w:r>
      <w:r w:rsidRPr="005135A4">
        <w:t>IEEE, 57, 1408-1418.</w:t>
      </w:r>
    </w:p>
    <w:p w14:paraId="0379BDB9" w14:textId="77777777" w:rsidR="00932ECE" w:rsidRPr="005135A4" w:rsidRDefault="00932ECE" w:rsidP="00932ECE">
      <w:pPr>
        <w:autoSpaceDE w:val="0"/>
        <w:autoSpaceDN w:val="0"/>
        <w:adjustRightInd w:val="0"/>
      </w:pPr>
    </w:p>
    <w:p w14:paraId="707005B8" w14:textId="77777777" w:rsidR="00932ECE" w:rsidRPr="005135A4" w:rsidRDefault="00932ECE" w:rsidP="00932ECE">
      <w:pPr>
        <w:autoSpaceDE w:val="0"/>
        <w:autoSpaceDN w:val="0"/>
        <w:adjustRightInd w:val="0"/>
        <w:rPr>
          <w:lang w:val="en-US"/>
        </w:rPr>
      </w:pPr>
      <w:proofErr w:type="spellStart"/>
      <w:r w:rsidRPr="005135A4">
        <w:t>Carrion</w:t>
      </w:r>
      <w:proofErr w:type="spellEnd"/>
      <w:r w:rsidRPr="005135A4">
        <w:t xml:space="preserve">, P., </w:t>
      </w:r>
      <w:proofErr w:type="spellStart"/>
      <w:r w:rsidRPr="005135A4">
        <w:t>Boehm</w:t>
      </w:r>
      <w:proofErr w:type="spellEnd"/>
      <w:r w:rsidRPr="005135A4">
        <w:t xml:space="preserve">, G., Marchetti, A., </w:t>
      </w:r>
      <w:proofErr w:type="spellStart"/>
      <w:r w:rsidRPr="005135A4">
        <w:t>Pettenati</w:t>
      </w:r>
      <w:proofErr w:type="spellEnd"/>
      <w:r w:rsidRPr="005135A4">
        <w:t xml:space="preserve">, F., </w:t>
      </w:r>
      <w:proofErr w:type="spellStart"/>
      <w:r w:rsidRPr="005135A4">
        <w:t>Vesnaver</w:t>
      </w:r>
      <w:proofErr w:type="spellEnd"/>
      <w:r w:rsidRPr="005135A4">
        <w:t xml:space="preserve">, A., 1993. </w:t>
      </w:r>
      <w:r w:rsidRPr="005135A4">
        <w:rPr>
          <w:lang w:val="en-US"/>
        </w:rPr>
        <w:t xml:space="preserve">Reconstruction of lateral gradients from reflection tomography. J. of Seism. </w:t>
      </w:r>
      <w:proofErr w:type="spellStart"/>
      <w:r w:rsidRPr="005135A4">
        <w:rPr>
          <w:lang w:val="en-US"/>
        </w:rPr>
        <w:t>Expl</w:t>
      </w:r>
      <w:proofErr w:type="spellEnd"/>
      <w:r w:rsidRPr="005135A4">
        <w:rPr>
          <w:lang w:val="en-US"/>
        </w:rPr>
        <w:t>., 2: 55-67.</w:t>
      </w:r>
    </w:p>
    <w:p w14:paraId="149867CC" w14:textId="77777777" w:rsidR="00932ECE" w:rsidRPr="005135A4" w:rsidRDefault="00932ECE" w:rsidP="00932ECE">
      <w:pPr>
        <w:autoSpaceDE w:val="0"/>
        <w:autoSpaceDN w:val="0"/>
        <w:adjustRightInd w:val="0"/>
        <w:rPr>
          <w:lang w:val="en-US"/>
        </w:rPr>
      </w:pPr>
    </w:p>
    <w:p w14:paraId="35D2ABA4" w14:textId="77777777" w:rsidR="00932ECE" w:rsidRPr="005135A4" w:rsidRDefault="00932ECE" w:rsidP="00932ECE">
      <w:pPr>
        <w:spacing w:after="120"/>
        <w:jc w:val="both"/>
        <w:rPr>
          <w:lang w:val="en-US"/>
        </w:rPr>
      </w:pPr>
      <w:proofErr w:type="spellStart"/>
      <w:r w:rsidRPr="005135A4">
        <w:rPr>
          <w:lang w:val="en-US"/>
        </w:rPr>
        <w:t>Chaljub</w:t>
      </w:r>
      <w:proofErr w:type="spellEnd"/>
      <w:r w:rsidRPr="005135A4">
        <w:rPr>
          <w:lang w:val="en-US"/>
        </w:rPr>
        <w:t xml:space="preserve">, E., </w:t>
      </w:r>
      <w:proofErr w:type="spellStart"/>
      <w:r w:rsidRPr="005135A4">
        <w:rPr>
          <w:lang w:val="en-US"/>
        </w:rPr>
        <w:t>Moczo</w:t>
      </w:r>
      <w:proofErr w:type="spellEnd"/>
      <w:r w:rsidRPr="005135A4">
        <w:rPr>
          <w:lang w:val="en-US"/>
        </w:rPr>
        <w:t xml:space="preserve">, P., </w:t>
      </w:r>
      <w:proofErr w:type="spellStart"/>
      <w:r w:rsidRPr="005135A4">
        <w:rPr>
          <w:lang w:val="en-US"/>
        </w:rPr>
        <w:t>Tsuno</w:t>
      </w:r>
      <w:proofErr w:type="spellEnd"/>
      <w:r w:rsidRPr="005135A4">
        <w:rPr>
          <w:lang w:val="en-US"/>
        </w:rPr>
        <w:t xml:space="preserve">, S., Bard, P.-Y., </w:t>
      </w:r>
      <w:proofErr w:type="spellStart"/>
      <w:r w:rsidRPr="005135A4">
        <w:rPr>
          <w:lang w:val="en-US"/>
        </w:rPr>
        <w:t>Kristek</w:t>
      </w:r>
      <w:proofErr w:type="spellEnd"/>
      <w:r w:rsidRPr="005135A4">
        <w:rPr>
          <w:lang w:val="en-US"/>
        </w:rPr>
        <w:t xml:space="preserve">, J., </w:t>
      </w:r>
      <w:proofErr w:type="spellStart"/>
      <w:r w:rsidRPr="005135A4">
        <w:rPr>
          <w:lang w:val="en-US"/>
        </w:rPr>
        <w:t>Kaser</w:t>
      </w:r>
      <w:proofErr w:type="spellEnd"/>
      <w:r w:rsidRPr="005135A4">
        <w:rPr>
          <w:lang w:val="en-US"/>
        </w:rPr>
        <w:t xml:space="preserve">, M., </w:t>
      </w:r>
      <w:proofErr w:type="spellStart"/>
      <w:r w:rsidRPr="005135A4">
        <w:rPr>
          <w:lang w:val="en-US"/>
        </w:rPr>
        <w:t>Stupazzini</w:t>
      </w:r>
      <w:proofErr w:type="spellEnd"/>
      <w:r w:rsidRPr="005135A4">
        <w:rPr>
          <w:lang w:val="en-US"/>
        </w:rPr>
        <w:t xml:space="preserve">, M., &amp; </w:t>
      </w:r>
      <w:proofErr w:type="spellStart"/>
      <w:r w:rsidRPr="005135A4">
        <w:rPr>
          <w:lang w:val="en-US"/>
        </w:rPr>
        <w:t>Kristekova</w:t>
      </w:r>
      <w:proofErr w:type="spellEnd"/>
      <w:r w:rsidRPr="005135A4">
        <w:rPr>
          <w:lang w:val="en-US"/>
        </w:rPr>
        <w:t>, M., 2010. Quan-</w:t>
      </w:r>
      <w:proofErr w:type="spellStart"/>
      <w:r w:rsidRPr="005135A4">
        <w:rPr>
          <w:lang w:val="en-US"/>
        </w:rPr>
        <w:t>titative</w:t>
      </w:r>
      <w:proofErr w:type="spellEnd"/>
      <w:r w:rsidRPr="005135A4">
        <w:rPr>
          <w:lang w:val="en-US"/>
        </w:rPr>
        <w:t xml:space="preserve"> comparison of four numerical predictions of 3Dground motion in the Grenoble valley, France, Bull. Seis-mol. Soc. Am.,100(4), 1427–1455.</w:t>
      </w:r>
    </w:p>
    <w:p w14:paraId="6E0F84B2" w14:textId="77777777" w:rsidR="00932ECE" w:rsidRPr="005135A4" w:rsidRDefault="00932ECE" w:rsidP="00932ECE">
      <w:pPr>
        <w:autoSpaceDE w:val="0"/>
        <w:autoSpaceDN w:val="0"/>
        <w:adjustRightInd w:val="0"/>
        <w:rPr>
          <w:rFonts w:eastAsiaTheme="minorHAnsi"/>
          <w:lang w:val="en-US" w:eastAsia="en-US"/>
        </w:rPr>
      </w:pPr>
      <w:proofErr w:type="spellStart"/>
      <w:r w:rsidRPr="000170C2">
        <w:rPr>
          <w:rFonts w:eastAsiaTheme="minorHAnsi"/>
          <w:lang w:eastAsia="en-US"/>
        </w:rPr>
        <w:t>Cornou</w:t>
      </w:r>
      <w:proofErr w:type="spellEnd"/>
      <w:r w:rsidRPr="000170C2">
        <w:rPr>
          <w:rFonts w:eastAsiaTheme="minorHAnsi"/>
          <w:lang w:eastAsia="en-US"/>
        </w:rPr>
        <w:t xml:space="preserve">, C., Bard, P.-Y., Dietrich, M., 2003. </w:t>
      </w:r>
      <w:r w:rsidRPr="005135A4">
        <w:rPr>
          <w:rFonts w:eastAsiaTheme="minorHAnsi"/>
          <w:lang w:val="en-US" w:eastAsia="en-US"/>
        </w:rPr>
        <w:t xml:space="preserve">Contribution of dense array analysis to the identification and quantification of basin-edge-induced waves. I. Methodology, </w:t>
      </w:r>
      <w:r w:rsidRPr="005135A4">
        <w:rPr>
          <w:rFonts w:eastAsiaTheme="minorHAnsi"/>
          <w:iCs/>
          <w:lang w:val="en-US" w:eastAsia="en-US"/>
        </w:rPr>
        <w:t xml:space="preserve">Bull. Seism. Soc. Am. </w:t>
      </w:r>
      <w:r w:rsidRPr="005135A4">
        <w:rPr>
          <w:rFonts w:eastAsiaTheme="minorHAnsi"/>
          <w:bCs/>
          <w:lang w:val="en-US" w:eastAsia="en-US"/>
        </w:rPr>
        <w:t>93,</w:t>
      </w:r>
      <w:r w:rsidRPr="005135A4">
        <w:rPr>
          <w:rFonts w:eastAsiaTheme="minorHAnsi"/>
          <w:b/>
          <w:bCs/>
          <w:lang w:val="en-US" w:eastAsia="en-US"/>
        </w:rPr>
        <w:t xml:space="preserve"> </w:t>
      </w:r>
      <w:r w:rsidRPr="005135A4">
        <w:rPr>
          <w:rFonts w:eastAsiaTheme="minorHAnsi"/>
          <w:lang w:val="en-US" w:eastAsia="en-US"/>
        </w:rPr>
        <w:t>no. 6.</w:t>
      </w:r>
    </w:p>
    <w:p w14:paraId="6462A3DD" w14:textId="77777777" w:rsidR="00932ECE" w:rsidRPr="005135A4" w:rsidRDefault="00932ECE" w:rsidP="00932ECE">
      <w:pPr>
        <w:autoSpaceDE w:val="0"/>
        <w:autoSpaceDN w:val="0"/>
        <w:adjustRightInd w:val="0"/>
        <w:rPr>
          <w:lang w:val="en-US"/>
        </w:rPr>
      </w:pPr>
    </w:p>
    <w:p w14:paraId="37353139" w14:textId="77777777" w:rsidR="00932ECE" w:rsidRPr="005135A4" w:rsidRDefault="00932ECE" w:rsidP="00932ECE">
      <w:pPr>
        <w:autoSpaceDE w:val="0"/>
        <w:autoSpaceDN w:val="0"/>
        <w:adjustRightInd w:val="0"/>
        <w:rPr>
          <w:lang w:val="en-US"/>
        </w:rPr>
      </w:pPr>
      <w:proofErr w:type="spellStart"/>
      <w:r w:rsidRPr="005135A4">
        <w:rPr>
          <w:lang w:val="en-US"/>
        </w:rPr>
        <w:t>Cranswick</w:t>
      </w:r>
      <w:proofErr w:type="spellEnd"/>
      <w:r w:rsidRPr="005135A4">
        <w:rPr>
          <w:lang w:val="en-US"/>
        </w:rPr>
        <w:t xml:space="preserve"> E., King, K., Carver, D., Worley, D., Williams, R. A., 1990. Site response across downtown Santa Cruz, California Geophysical Research Letters 17, 1,793–1,796.</w:t>
      </w:r>
    </w:p>
    <w:p w14:paraId="4AF4C1F0" w14:textId="77777777" w:rsidR="00932ECE" w:rsidRPr="005135A4" w:rsidRDefault="00932ECE" w:rsidP="00932ECE">
      <w:pPr>
        <w:autoSpaceDE w:val="0"/>
        <w:autoSpaceDN w:val="0"/>
        <w:adjustRightInd w:val="0"/>
        <w:rPr>
          <w:lang w:val="en-US"/>
        </w:rPr>
      </w:pPr>
    </w:p>
    <w:p w14:paraId="2AC0ECE7" w14:textId="77777777" w:rsidR="00932ECE" w:rsidRPr="005135A4" w:rsidRDefault="00932ECE" w:rsidP="00932ECE">
      <w:pPr>
        <w:autoSpaceDE w:val="0"/>
        <w:autoSpaceDN w:val="0"/>
        <w:adjustRightInd w:val="0"/>
        <w:rPr>
          <w:lang w:val="en-US"/>
        </w:rPr>
      </w:pPr>
      <w:proofErr w:type="spellStart"/>
      <w:r w:rsidRPr="005135A4">
        <w:t>Delgado</w:t>
      </w:r>
      <w:proofErr w:type="spellEnd"/>
      <w:r w:rsidRPr="005135A4">
        <w:t xml:space="preserve">, J., Lopez </w:t>
      </w:r>
      <w:proofErr w:type="spellStart"/>
      <w:r w:rsidRPr="005135A4">
        <w:t>Casado</w:t>
      </w:r>
      <w:proofErr w:type="spellEnd"/>
      <w:r w:rsidRPr="005135A4">
        <w:t xml:space="preserve">, C., </w:t>
      </w:r>
      <w:proofErr w:type="spellStart"/>
      <w:r w:rsidRPr="005135A4">
        <w:t>Estevez</w:t>
      </w:r>
      <w:proofErr w:type="spellEnd"/>
      <w:r w:rsidRPr="005135A4">
        <w:t xml:space="preserve">, A. C., </w:t>
      </w:r>
      <w:proofErr w:type="spellStart"/>
      <w:r w:rsidRPr="005135A4">
        <w:t>Giner</w:t>
      </w:r>
      <w:proofErr w:type="spellEnd"/>
      <w:r w:rsidRPr="005135A4">
        <w:t xml:space="preserve">, J., Cuenca A., Molina, S., 2000a. </w:t>
      </w:r>
      <w:r w:rsidRPr="005135A4">
        <w:rPr>
          <w:lang w:val="en-US"/>
        </w:rPr>
        <w:t xml:space="preserve">Mapping soft soils in the Segura river valley (SE Spain): a case study of microtremors as an exploration tool, J. Appl. </w:t>
      </w:r>
      <w:proofErr w:type="spellStart"/>
      <w:r w:rsidRPr="005135A4">
        <w:rPr>
          <w:lang w:val="en-US"/>
        </w:rPr>
        <w:t>Geophys</w:t>
      </w:r>
      <w:proofErr w:type="spellEnd"/>
      <w:r w:rsidRPr="005135A4">
        <w:rPr>
          <w:lang w:val="en-US"/>
        </w:rPr>
        <w:t>. 45, 19–32.</w:t>
      </w:r>
    </w:p>
    <w:p w14:paraId="464D3628" w14:textId="77777777" w:rsidR="00932ECE" w:rsidRPr="005135A4" w:rsidRDefault="00932ECE" w:rsidP="00932ECE">
      <w:pPr>
        <w:autoSpaceDE w:val="0"/>
        <w:autoSpaceDN w:val="0"/>
        <w:adjustRightInd w:val="0"/>
        <w:rPr>
          <w:lang w:val="en-US"/>
        </w:rPr>
      </w:pPr>
    </w:p>
    <w:p w14:paraId="1B236703" w14:textId="77777777" w:rsidR="00932ECE" w:rsidRPr="005135A4" w:rsidRDefault="00932ECE" w:rsidP="00932ECE">
      <w:pPr>
        <w:autoSpaceDE w:val="0"/>
        <w:autoSpaceDN w:val="0"/>
        <w:adjustRightInd w:val="0"/>
        <w:rPr>
          <w:sz w:val="22"/>
          <w:szCs w:val="22"/>
        </w:rPr>
      </w:pPr>
      <w:r w:rsidRPr="005135A4">
        <w:rPr>
          <w:lang w:val="en-US"/>
        </w:rPr>
        <w:t xml:space="preserve">Delgado, J., Lopez Casado, C., </w:t>
      </w:r>
      <w:proofErr w:type="spellStart"/>
      <w:r w:rsidRPr="005135A4">
        <w:rPr>
          <w:lang w:val="en-US"/>
        </w:rPr>
        <w:t>Giner</w:t>
      </w:r>
      <w:proofErr w:type="spellEnd"/>
      <w:r w:rsidRPr="005135A4">
        <w:rPr>
          <w:lang w:val="en-US"/>
        </w:rPr>
        <w:t xml:space="preserve">, J., Estevez, A. C., Cuenca, A., Molina, S., 2000 b. Microtremors as a geophysical exploration tool: applications and limitations, Pure Appl. </w:t>
      </w:r>
      <w:proofErr w:type="spellStart"/>
      <w:r w:rsidRPr="005135A4">
        <w:t>Geophys</w:t>
      </w:r>
      <w:proofErr w:type="spellEnd"/>
      <w:r w:rsidRPr="005135A4">
        <w:t>. 157, 1445–1462.</w:t>
      </w:r>
    </w:p>
    <w:p w14:paraId="3833A6B2" w14:textId="77777777" w:rsidR="00932ECE" w:rsidRPr="005135A4" w:rsidRDefault="00932ECE" w:rsidP="00932ECE">
      <w:pPr>
        <w:autoSpaceDE w:val="0"/>
        <w:autoSpaceDN w:val="0"/>
        <w:adjustRightInd w:val="0"/>
        <w:rPr>
          <w:sz w:val="22"/>
          <w:szCs w:val="22"/>
        </w:rPr>
      </w:pPr>
    </w:p>
    <w:p w14:paraId="308ED4E1" w14:textId="77777777" w:rsidR="00932ECE" w:rsidRPr="005135A4" w:rsidRDefault="00932ECE" w:rsidP="00932ECE">
      <w:pPr>
        <w:autoSpaceDE w:val="0"/>
        <w:autoSpaceDN w:val="0"/>
        <w:adjustRightInd w:val="0"/>
        <w:rPr>
          <w:lang w:val="en-US"/>
        </w:rPr>
      </w:pPr>
      <w:r w:rsidRPr="005135A4">
        <w:rPr>
          <w:rStyle w:val="author"/>
        </w:rPr>
        <w:t>Della Vedova, B.</w:t>
      </w:r>
      <w:r w:rsidRPr="005135A4">
        <w:t xml:space="preserve">, </w:t>
      </w:r>
      <w:r w:rsidRPr="005135A4">
        <w:rPr>
          <w:rStyle w:val="author"/>
        </w:rPr>
        <w:t>Petronio, L.</w:t>
      </w:r>
      <w:r w:rsidRPr="005135A4">
        <w:t xml:space="preserve">, </w:t>
      </w:r>
      <w:r w:rsidRPr="005135A4">
        <w:rPr>
          <w:rStyle w:val="author"/>
        </w:rPr>
        <w:t>Poletto, F.</w:t>
      </w:r>
      <w:r w:rsidRPr="005135A4">
        <w:t xml:space="preserve">, </w:t>
      </w:r>
      <w:r w:rsidRPr="005135A4">
        <w:rPr>
          <w:rStyle w:val="author"/>
        </w:rPr>
        <w:t>Palmieri, F.</w:t>
      </w:r>
      <w:r w:rsidRPr="005135A4">
        <w:t xml:space="preserve">, </w:t>
      </w:r>
      <w:r w:rsidRPr="005135A4">
        <w:rPr>
          <w:rStyle w:val="author"/>
        </w:rPr>
        <w:t>Marcon, A.,</w:t>
      </w:r>
      <w:r w:rsidRPr="005135A4">
        <w:t xml:space="preserve"> </w:t>
      </w:r>
      <w:proofErr w:type="spellStart"/>
      <w:r w:rsidRPr="005135A4">
        <w:rPr>
          <w:rStyle w:val="author"/>
        </w:rPr>
        <w:t>Corubolo</w:t>
      </w:r>
      <w:proofErr w:type="spellEnd"/>
      <w:r w:rsidRPr="005135A4">
        <w:rPr>
          <w:rStyle w:val="author"/>
        </w:rPr>
        <w:t>, P.,</w:t>
      </w:r>
      <w:r w:rsidRPr="005135A4">
        <w:t xml:space="preserve"> </w:t>
      </w:r>
      <w:r w:rsidRPr="005135A4">
        <w:rPr>
          <w:rStyle w:val="pubyear"/>
        </w:rPr>
        <w:t>2015</w:t>
      </w:r>
      <w:r w:rsidRPr="005135A4">
        <w:t xml:space="preserve">. </w:t>
      </w:r>
      <w:r w:rsidRPr="005135A4">
        <w:rPr>
          <w:rStyle w:val="articletitle"/>
          <w:lang w:val="en-US"/>
        </w:rPr>
        <w:t>The geothermal district heating system on the Grado Island (north‐eastern Adriatic Sea)</w:t>
      </w:r>
      <w:r w:rsidRPr="005135A4">
        <w:rPr>
          <w:lang w:val="en-US"/>
        </w:rPr>
        <w:t xml:space="preserve">. </w:t>
      </w:r>
      <w:r w:rsidRPr="005135A4">
        <w:rPr>
          <w:iCs/>
          <w:lang w:val="en-US"/>
        </w:rPr>
        <w:t>World Geothermal Congress</w:t>
      </w:r>
      <w:r w:rsidRPr="005135A4">
        <w:rPr>
          <w:lang w:val="en-US"/>
        </w:rPr>
        <w:t xml:space="preserve"> </w:t>
      </w:r>
      <w:r w:rsidRPr="005135A4">
        <w:rPr>
          <w:rStyle w:val="vol"/>
          <w:lang w:val="en-US"/>
        </w:rPr>
        <w:t>2015</w:t>
      </w:r>
      <w:r w:rsidRPr="005135A4">
        <w:rPr>
          <w:lang w:val="en-US"/>
        </w:rPr>
        <w:t xml:space="preserve">, </w:t>
      </w:r>
      <w:r w:rsidRPr="005135A4">
        <w:rPr>
          <w:rStyle w:val="pagefirst"/>
          <w:lang w:val="en-US"/>
        </w:rPr>
        <w:t>19</w:t>
      </w:r>
      <w:r w:rsidRPr="005135A4">
        <w:rPr>
          <w:lang w:val="en-US"/>
        </w:rPr>
        <w:t xml:space="preserve">– </w:t>
      </w:r>
      <w:r w:rsidRPr="005135A4">
        <w:rPr>
          <w:rStyle w:val="pagelast"/>
          <w:lang w:val="en-US"/>
        </w:rPr>
        <w:t>25</w:t>
      </w:r>
      <w:r w:rsidRPr="005135A4">
        <w:rPr>
          <w:lang w:val="en-US"/>
        </w:rPr>
        <w:t>.</w:t>
      </w:r>
    </w:p>
    <w:p w14:paraId="728989E3" w14:textId="77777777" w:rsidR="00932ECE" w:rsidRPr="005135A4" w:rsidRDefault="00932ECE" w:rsidP="00932ECE">
      <w:pPr>
        <w:autoSpaceDE w:val="0"/>
        <w:autoSpaceDN w:val="0"/>
        <w:adjustRightInd w:val="0"/>
        <w:rPr>
          <w:lang w:val="en-US"/>
        </w:rPr>
      </w:pPr>
    </w:p>
    <w:p w14:paraId="217BB49D" w14:textId="77777777" w:rsidR="00932ECE" w:rsidRPr="005135A4" w:rsidRDefault="00932ECE" w:rsidP="00932ECE">
      <w:pPr>
        <w:spacing w:after="120"/>
        <w:jc w:val="both"/>
        <w:rPr>
          <w:lang w:val="en-US"/>
        </w:rPr>
      </w:pPr>
      <w:proofErr w:type="spellStart"/>
      <w:r w:rsidRPr="005135A4">
        <w:rPr>
          <w:lang w:val="en-US"/>
        </w:rPr>
        <w:t>Dhakal</w:t>
      </w:r>
      <w:proofErr w:type="spellEnd"/>
      <w:r w:rsidRPr="005135A4">
        <w:rPr>
          <w:lang w:val="en-US"/>
        </w:rPr>
        <w:t xml:space="preserve">, Y., Yamanaka, H., 2013. An evaluation of 3-D velocity </w:t>
      </w:r>
      <w:proofErr w:type="spellStart"/>
      <w:r w:rsidRPr="005135A4">
        <w:rPr>
          <w:lang w:val="en-US"/>
        </w:rPr>
        <w:t>modelsof</w:t>
      </w:r>
      <w:proofErr w:type="spellEnd"/>
      <w:r w:rsidRPr="005135A4">
        <w:rPr>
          <w:lang w:val="en-US"/>
        </w:rPr>
        <w:t xml:space="preserve"> the Kanto basin for long-period ground motion simulations, J. Seism.,17,1073–1102.</w:t>
      </w:r>
    </w:p>
    <w:p w14:paraId="21CCBB49" w14:textId="37332AEA" w:rsidR="00932ECE" w:rsidRPr="005135A4" w:rsidRDefault="005B7B23" w:rsidP="00932ECE">
      <w:pPr>
        <w:spacing w:after="120"/>
        <w:jc w:val="both"/>
        <w:rPr>
          <w:lang w:val="en-US"/>
        </w:rPr>
      </w:pPr>
      <w:r w:rsidRPr="005135A4">
        <w:rPr>
          <w:lang w:val="en-US"/>
        </w:rPr>
        <w:t>Dix, CH., 1955. Seismic Velocities from Surface Measurements. Geophysics 20, no. 1: 68 – 86.</w:t>
      </w:r>
    </w:p>
    <w:p w14:paraId="1773FA06" w14:textId="77777777" w:rsidR="00932ECE" w:rsidRPr="005135A4" w:rsidRDefault="00932ECE" w:rsidP="00932ECE">
      <w:pPr>
        <w:spacing w:after="120"/>
        <w:jc w:val="both"/>
      </w:pPr>
      <w:r w:rsidRPr="005135A4">
        <w:rPr>
          <w:lang w:val="en-US"/>
        </w:rPr>
        <w:t xml:space="preserve">Ewald, M., Heiner, I., </w:t>
      </w:r>
      <w:proofErr w:type="spellStart"/>
      <w:r w:rsidRPr="005135A4">
        <w:rPr>
          <w:lang w:val="en-US"/>
        </w:rPr>
        <w:t>Hinzen</w:t>
      </w:r>
      <w:proofErr w:type="spellEnd"/>
      <w:r w:rsidRPr="005135A4">
        <w:rPr>
          <w:lang w:val="en-US"/>
        </w:rPr>
        <w:t xml:space="preserve">, K. G., </w:t>
      </w:r>
      <w:proofErr w:type="spellStart"/>
      <w:r w:rsidRPr="005135A4">
        <w:rPr>
          <w:lang w:val="en-US"/>
        </w:rPr>
        <w:t>Scherbaum</w:t>
      </w:r>
      <w:proofErr w:type="spellEnd"/>
      <w:r w:rsidRPr="005135A4">
        <w:rPr>
          <w:lang w:val="en-US"/>
        </w:rPr>
        <w:t xml:space="preserve">, F., 2006. Basin-related effects on ground motion for earthquake scenarios in the Lower Rhine Embayment. </w:t>
      </w:r>
      <w:proofErr w:type="spellStart"/>
      <w:r w:rsidRPr="005135A4">
        <w:t>Geophys</w:t>
      </w:r>
      <w:proofErr w:type="spellEnd"/>
      <w:r w:rsidRPr="005135A4">
        <w:t xml:space="preserve">. J. </w:t>
      </w:r>
      <w:proofErr w:type="spellStart"/>
      <w:r w:rsidRPr="005135A4">
        <w:t>Int</w:t>
      </w:r>
      <w:proofErr w:type="spellEnd"/>
      <w:r w:rsidRPr="005135A4">
        <w:t xml:space="preserve">., 166, 197 – 212. </w:t>
      </w:r>
    </w:p>
    <w:p w14:paraId="5107EE72" w14:textId="77777777" w:rsidR="003C06E7" w:rsidRDefault="003C06E7" w:rsidP="003C06E7">
      <w:pPr>
        <w:spacing w:after="120"/>
        <w:jc w:val="both"/>
        <w:rPr>
          <w:lang w:val="en-US"/>
        </w:rPr>
      </w:pPr>
      <w:proofErr w:type="spellStart"/>
      <w:r>
        <w:t>Foti</w:t>
      </w:r>
      <w:proofErr w:type="spellEnd"/>
      <w:r>
        <w:t xml:space="preserve">, S., Lai, C.G., </w:t>
      </w:r>
      <w:proofErr w:type="spellStart"/>
      <w:r>
        <w:t>Rix</w:t>
      </w:r>
      <w:proofErr w:type="spellEnd"/>
      <w:r>
        <w:t xml:space="preserve">, G.J., </w:t>
      </w:r>
      <w:proofErr w:type="spellStart"/>
      <w:r>
        <w:t>Strobbia</w:t>
      </w:r>
      <w:proofErr w:type="spellEnd"/>
      <w:r>
        <w:t xml:space="preserve">, C. (2014). </w:t>
      </w:r>
      <w:r>
        <w:rPr>
          <w:lang w:val="en-US"/>
        </w:rPr>
        <w:t xml:space="preserve">Surface Wave Methods for Near-Surface Site Characterization. </w:t>
      </w:r>
      <w:proofErr w:type="spellStart"/>
      <w:r>
        <w:rPr>
          <w:lang w:val="en-US"/>
        </w:rPr>
        <w:t>Pubblicato</w:t>
      </w:r>
      <w:proofErr w:type="spellEnd"/>
      <w:r>
        <w:rPr>
          <w:lang w:val="en-US"/>
        </w:rPr>
        <w:t xml:space="preserve"> da CRC Press, Taylor &amp; Francis Group, pp. 467. August 2014. ISBN: 978-0-415-67876-6.</w:t>
      </w:r>
    </w:p>
    <w:p w14:paraId="59575B8E" w14:textId="77777777" w:rsidR="003C06E7" w:rsidRPr="00FE3382" w:rsidRDefault="003C06E7" w:rsidP="00932ECE">
      <w:pPr>
        <w:spacing w:after="120"/>
        <w:jc w:val="both"/>
        <w:rPr>
          <w:lang w:val="en-US"/>
        </w:rPr>
      </w:pPr>
    </w:p>
    <w:p w14:paraId="05A1445C" w14:textId="77777777" w:rsidR="00932ECE" w:rsidRPr="005135A4" w:rsidRDefault="00932ECE" w:rsidP="00932ECE">
      <w:pPr>
        <w:spacing w:after="120"/>
        <w:jc w:val="both"/>
        <w:rPr>
          <w:lang w:val="en-US"/>
        </w:rPr>
      </w:pPr>
      <w:proofErr w:type="spellStart"/>
      <w:r w:rsidRPr="005135A4">
        <w:t>Foti</w:t>
      </w:r>
      <w:proofErr w:type="spellEnd"/>
      <w:r w:rsidRPr="005135A4">
        <w:t xml:space="preserve">, S., </w:t>
      </w:r>
      <w:proofErr w:type="spellStart"/>
      <w:r w:rsidRPr="005135A4">
        <w:t>Hollender</w:t>
      </w:r>
      <w:proofErr w:type="spellEnd"/>
      <w:r w:rsidRPr="005135A4">
        <w:t xml:space="preserve">, F., Garofalo, F., Albarello, D., </w:t>
      </w:r>
      <w:proofErr w:type="spellStart"/>
      <w:r w:rsidRPr="005135A4">
        <w:t>Asten</w:t>
      </w:r>
      <w:proofErr w:type="spellEnd"/>
      <w:r w:rsidRPr="005135A4">
        <w:t xml:space="preserve">, M., Bard, P.Y., Comina, C., </w:t>
      </w:r>
      <w:proofErr w:type="spellStart"/>
      <w:r w:rsidRPr="005135A4">
        <w:t>Cornou</w:t>
      </w:r>
      <w:proofErr w:type="spellEnd"/>
      <w:r w:rsidRPr="005135A4">
        <w:t xml:space="preserve">, C., </w:t>
      </w:r>
      <w:proofErr w:type="spellStart"/>
      <w:r w:rsidRPr="005135A4">
        <w:t>Cox</w:t>
      </w:r>
      <w:proofErr w:type="spellEnd"/>
      <w:r w:rsidRPr="005135A4">
        <w:t xml:space="preserve">, B., Di Giulio, G., </w:t>
      </w:r>
      <w:proofErr w:type="spellStart"/>
      <w:r w:rsidRPr="005135A4">
        <w:t>Forbriger</w:t>
      </w:r>
      <w:proofErr w:type="spellEnd"/>
      <w:r w:rsidRPr="005135A4">
        <w:t xml:space="preserve">, T., </w:t>
      </w:r>
      <w:proofErr w:type="spellStart"/>
      <w:r w:rsidRPr="005135A4">
        <w:t>Hayashi</w:t>
      </w:r>
      <w:proofErr w:type="spellEnd"/>
      <w:r w:rsidRPr="005135A4">
        <w:t xml:space="preserve">, K., </w:t>
      </w:r>
      <w:proofErr w:type="spellStart"/>
      <w:r w:rsidRPr="005135A4">
        <w:t>Lunedei</w:t>
      </w:r>
      <w:proofErr w:type="spellEnd"/>
      <w:r w:rsidRPr="005135A4">
        <w:t xml:space="preserve">, E., Martin, A., </w:t>
      </w:r>
      <w:proofErr w:type="spellStart"/>
      <w:r w:rsidRPr="005135A4">
        <w:t>Mercerat</w:t>
      </w:r>
      <w:proofErr w:type="spellEnd"/>
      <w:r w:rsidRPr="005135A4">
        <w:t xml:space="preserve">, D., </w:t>
      </w:r>
      <w:proofErr w:type="spellStart"/>
      <w:r w:rsidRPr="005135A4">
        <w:t>Ohrnberger</w:t>
      </w:r>
      <w:proofErr w:type="spellEnd"/>
      <w:r w:rsidRPr="005135A4">
        <w:t xml:space="preserve">, M., Poggi, V., </w:t>
      </w:r>
      <w:proofErr w:type="spellStart"/>
      <w:r w:rsidRPr="005135A4">
        <w:t>Renalier</w:t>
      </w:r>
      <w:proofErr w:type="spellEnd"/>
      <w:r w:rsidRPr="005135A4">
        <w:t xml:space="preserve">, F., Sicilia, D., Socco, V., 2018. </w:t>
      </w:r>
      <w:r w:rsidRPr="005135A4">
        <w:rPr>
          <w:lang w:val="en-US"/>
        </w:rPr>
        <w:t xml:space="preserve">Guidelines for the good practice of surface wave analysis: a product of the </w:t>
      </w:r>
      <w:proofErr w:type="spellStart"/>
      <w:r w:rsidRPr="005135A4">
        <w:rPr>
          <w:lang w:val="en-US"/>
        </w:rPr>
        <w:t>InterPACIFIC</w:t>
      </w:r>
      <w:proofErr w:type="spellEnd"/>
      <w:r w:rsidRPr="005135A4">
        <w:rPr>
          <w:lang w:val="en-US"/>
        </w:rPr>
        <w:t xml:space="preserve"> project. Bull. </w:t>
      </w:r>
      <w:proofErr w:type="spellStart"/>
      <w:r w:rsidRPr="005135A4">
        <w:rPr>
          <w:lang w:val="en-US"/>
        </w:rPr>
        <w:t>Earthq</w:t>
      </w:r>
      <w:proofErr w:type="spellEnd"/>
      <w:r w:rsidRPr="005135A4">
        <w:rPr>
          <w:lang w:val="en-US"/>
        </w:rPr>
        <w:t xml:space="preserve">. Eng. 16, 2367–2420. </w:t>
      </w:r>
      <w:hyperlink r:id="rId39" w:history="1">
        <w:r w:rsidRPr="005135A4">
          <w:rPr>
            <w:rStyle w:val="Hyperlink"/>
            <w:color w:val="auto"/>
            <w:lang w:val="en-US"/>
          </w:rPr>
          <w:t>https://doi.org/10.1007/s10518-017-0206-7</w:t>
        </w:r>
      </w:hyperlink>
      <w:r w:rsidRPr="005135A4">
        <w:rPr>
          <w:lang w:val="en-US"/>
        </w:rPr>
        <w:t>.</w:t>
      </w:r>
    </w:p>
    <w:p w14:paraId="16C82E5A" w14:textId="77777777" w:rsidR="00932ECE" w:rsidRPr="005135A4" w:rsidRDefault="00932ECE" w:rsidP="00932ECE">
      <w:pPr>
        <w:spacing w:after="120"/>
        <w:jc w:val="both"/>
        <w:rPr>
          <w:lang w:val="en-US"/>
        </w:rPr>
      </w:pPr>
    </w:p>
    <w:p w14:paraId="18A6FDA0" w14:textId="77777777" w:rsidR="00932ECE" w:rsidRPr="005135A4" w:rsidRDefault="00932ECE" w:rsidP="00932ECE">
      <w:pPr>
        <w:autoSpaceDE w:val="0"/>
        <w:autoSpaceDN w:val="0"/>
        <w:adjustRightInd w:val="0"/>
        <w:jc w:val="both"/>
        <w:rPr>
          <w:lang w:val="en-US"/>
        </w:rPr>
      </w:pPr>
      <w:proofErr w:type="spellStart"/>
      <w:r w:rsidRPr="000170C2">
        <w:rPr>
          <w:lang w:val="en-US"/>
        </w:rPr>
        <w:t>Ghielmi</w:t>
      </w:r>
      <w:proofErr w:type="spellEnd"/>
      <w:r w:rsidRPr="000170C2">
        <w:rPr>
          <w:lang w:val="en-US"/>
        </w:rPr>
        <w:t xml:space="preserve">, M., </w:t>
      </w:r>
      <w:proofErr w:type="spellStart"/>
      <w:r w:rsidRPr="000170C2">
        <w:rPr>
          <w:lang w:val="en-US"/>
        </w:rPr>
        <w:t>Minervini</w:t>
      </w:r>
      <w:proofErr w:type="spellEnd"/>
      <w:r w:rsidRPr="000170C2">
        <w:rPr>
          <w:lang w:val="en-US"/>
        </w:rPr>
        <w:t xml:space="preserve">, M., </w:t>
      </w:r>
      <w:proofErr w:type="spellStart"/>
      <w:r w:rsidRPr="000170C2">
        <w:rPr>
          <w:lang w:val="en-US"/>
        </w:rPr>
        <w:t>Nini</w:t>
      </w:r>
      <w:proofErr w:type="spellEnd"/>
      <w:r w:rsidRPr="000170C2">
        <w:rPr>
          <w:lang w:val="en-US"/>
        </w:rPr>
        <w:t xml:space="preserve">, C., </w:t>
      </w:r>
      <w:proofErr w:type="spellStart"/>
      <w:r w:rsidRPr="000170C2">
        <w:rPr>
          <w:lang w:val="en-US"/>
        </w:rPr>
        <w:t>Rogledi</w:t>
      </w:r>
      <w:proofErr w:type="spellEnd"/>
      <w:r w:rsidRPr="000170C2">
        <w:rPr>
          <w:lang w:val="en-US"/>
        </w:rPr>
        <w:t xml:space="preserve">, S., Rossi, M., 2013. </w:t>
      </w:r>
      <w:r w:rsidRPr="005135A4">
        <w:rPr>
          <w:lang w:val="en-US"/>
        </w:rPr>
        <w:t xml:space="preserve">Late Miocene–Middle Pleistocene sequences in the Po Plain - Northern Adriatic Sea (Italy): The stratigraphic record of modification phases affecting a complex foreland basin, Marine and Petroleum Geology, Special Issue: The Geology of the </w:t>
      </w:r>
      <w:proofErr w:type="spellStart"/>
      <w:r w:rsidRPr="005135A4">
        <w:rPr>
          <w:lang w:val="en-US"/>
        </w:rPr>
        <w:t>Periadriatic</w:t>
      </w:r>
      <w:proofErr w:type="spellEnd"/>
      <w:r w:rsidRPr="005135A4">
        <w:rPr>
          <w:lang w:val="en-US"/>
        </w:rPr>
        <w:t xml:space="preserve"> Basin and of the Adriatic Sea, 42, 50-81; doi:10.1016/j.marpetgeo.2012.11.007.</w:t>
      </w:r>
    </w:p>
    <w:p w14:paraId="595CAF2D" w14:textId="77777777" w:rsidR="00932ECE" w:rsidRPr="005135A4" w:rsidRDefault="00932ECE" w:rsidP="00932ECE">
      <w:pPr>
        <w:spacing w:after="120"/>
        <w:jc w:val="both"/>
        <w:rPr>
          <w:lang w:val="en-US"/>
        </w:rPr>
      </w:pPr>
    </w:p>
    <w:p w14:paraId="53B93933" w14:textId="77777777" w:rsidR="00932ECE" w:rsidRPr="005135A4" w:rsidRDefault="00932ECE" w:rsidP="00932ECE">
      <w:pPr>
        <w:spacing w:after="120"/>
        <w:jc w:val="both"/>
        <w:rPr>
          <w:lang w:val="en-US"/>
        </w:rPr>
      </w:pPr>
      <w:proofErr w:type="spellStart"/>
      <w:r w:rsidRPr="005135A4">
        <w:t>Guidoboni</w:t>
      </w:r>
      <w:proofErr w:type="spellEnd"/>
      <w:r w:rsidRPr="005135A4">
        <w:t xml:space="preserve">, E., Ferrari, G., Mariotti, D., Comastri, A., Tarabusi, G., </w:t>
      </w:r>
      <w:proofErr w:type="spellStart"/>
      <w:r w:rsidRPr="005135A4">
        <w:t>Valensise</w:t>
      </w:r>
      <w:proofErr w:type="spellEnd"/>
      <w:r w:rsidRPr="005135A4">
        <w:t xml:space="preserve">, G., 2007. </w:t>
      </w:r>
      <w:r w:rsidRPr="005135A4">
        <w:rPr>
          <w:lang w:val="en-US"/>
        </w:rPr>
        <w:t xml:space="preserve">CFTI4Med, Catalogue of Strong Earthquakes in Italy (461 B.C.-1997) and Mediterranean Area (760 B.C.-1500). INGV-SGA, </w:t>
      </w:r>
      <w:hyperlink r:id="rId40" w:history="1">
        <w:r w:rsidRPr="005135A4">
          <w:rPr>
            <w:rStyle w:val="Hyperlink"/>
            <w:color w:val="auto"/>
            <w:lang w:val="en-US"/>
          </w:rPr>
          <w:t>http://storing.ingv.it/cfti4med/</w:t>
        </w:r>
      </w:hyperlink>
    </w:p>
    <w:p w14:paraId="03D429EE" w14:textId="77777777" w:rsidR="00932ECE" w:rsidRPr="005135A4" w:rsidRDefault="00932ECE" w:rsidP="00932ECE">
      <w:pPr>
        <w:spacing w:after="120"/>
        <w:jc w:val="both"/>
        <w:rPr>
          <w:lang w:val="en-US"/>
        </w:rPr>
      </w:pPr>
    </w:p>
    <w:p w14:paraId="7D593F1D" w14:textId="77777777" w:rsidR="00932ECE" w:rsidRPr="005135A4" w:rsidRDefault="00932ECE" w:rsidP="00932ECE">
      <w:pPr>
        <w:spacing w:after="120"/>
        <w:jc w:val="both"/>
        <w:rPr>
          <w:lang w:val="en-US"/>
        </w:rPr>
      </w:pPr>
      <w:r w:rsidRPr="005135A4">
        <w:rPr>
          <w:lang w:val="en-US"/>
        </w:rPr>
        <w:t xml:space="preserve">Haines, S.S., </w:t>
      </w:r>
      <w:proofErr w:type="spellStart"/>
      <w:r w:rsidRPr="005135A4">
        <w:rPr>
          <w:lang w:val="en-US"/>
        </w:rPr>
        <w:t>Ellefsen</w:t>
      </w:r>
      <w:proofErr w:type="spellEnd"/>
      <w:r w:rsidRPr="005135A4">
        <w:rPr>
          <w:lang w:val="en-US"/>
        </w:rPr>
        <w:t>, K.J., 2010. Shear-wave seismic reflection studies of unconsolidated sediments in the near surface. Geophysics 75(2), B59–B66.</w:t>
      </w:r>
    </w:p>
    <w:p w14:paraId="63D72974" w14:textId="0E9CD2BC" w:rsidR="00932ECE" w:rsidRPr="005135A4" w:rsidRDefault="00932ECE" w:rsidP="00932ECE">
      <w:pPr>
        <w:spacing w:after="120"/>
        <w:jc w:val="both"/>
        <w:rPr>
          <w:lang w:val="en-US"/>
        </w:rPr>
      </w:pPr>
    </w:p>
    <w:p w14:paraId="1287C360" w14:textId="49DB19FE" w:rsidR="00B03C0D" w:rsidRPr="005135A4" w:rsidRDefault="00AF579E" w:rsidP="00B03C0D">
      <w:pPr>
        <w:spacing w:after="120"/>
        <w:jc w:val="both"/>
        <w:rPr>
          <w:shd w:val="clear" w:color="auto" w:fill="FFFFFF"/>
          <w:lang w:val="en-GB"/>
        </w:rPr>
      </w:pPr>
      <w:hyperlink r:id="rId41" w:history="1">
        <w:r w:rsidR="00B03C0D" w:rsidRPr="005135A4">
          <w:rPr>
            <w:rStyle w:val="Hyperlink"/>
            <w:color w:val="auto"/>
            <w:u w:val="none"/>
            <w:bdr w:val="none" w:sz="0" w:space="0" w:color="auto" w:frame="1"/>
            <w:shd w:val="clear" w:color="auto" w:fill="FFFFFF"/>
            <w:lang w:val="en-GB"/>
          </w:rPr>
          <w:t>Havenith</w:t>
        </w:r>
      </w:hyperlink>
      <w:r w:rsidR="00B03C0D" w:rsidRPr="005135A4">
        <w:rPr>
          <w:rStyle w:val="delimiter"/>
          <w:bdr w:val="none" w:sz="0" w:space="0" w:color="auto" w:frame="1"/>
          <w:shd w:val="clear" w:color="auto" w:fill="FFFFFF"/>
          <w:lang w:val="en-GB"/>
        </w:rPr>
        <w:t>, H.B.,</w:t>
      </w:r>
      <w:r w:rsidR="00B03C0D" w:rsidRPr="005135A4">
        <w:rPr>
          <w:shd w:val="clear" w:color="auto" w:fill="FFFFFF"/>
          <w:lang w:val="en-GB"/>
        </w:rPr>
        <w:t> </w:t>
      </w:r>
      <w:hyperlink r:id="rId42" w:history="1">
        <w:r w:rsidR="00B03C0D" w:rsidRPr="005135A4">
          <w:rPr>
            <w:rStyle w:val="Hyperlink"/>
            <w:color w:val="auto"/>
            <w:u w:val="none"/>
            <w:bdr w:val="none" w:sz="0" w:space="0" w:color="auto" w:frame="1"/>
            <w:shd w:val="clear" w:color="auto" w:fill="FFFFFF"/>
            <w:lang w:val="en-GB"/>
          </w:rPr>
          <w:t>Fäh</w:t>
        </w:r>
      </w:hyperlink>
      <w:r w:rsidR="00B03C0D" w:rsidRPr="005135A4">
        <w:rPr>
          <w:rStyle w:val="delimiter"/>
          <w:bdr w:val="none" w:sz="0" w:space="0" w:color="auto" w:frame="1"/>
          <w:shd w:val="clear" w:color="auto" w:fill="FFFFFF"/>
          <w:lang w:val="en-GB"/>
        </w:rPr>
        <w:t>, D.,</w:t>
      </w:r>
      <w:r w:rsidR="00B03C0D" w:rsidRPr="005135A4">
        <w:rPr>
          <w:shd w:val="clear" w:color="auto" w:fill="FFFFFF"/>
          <w:lang w:val="en-GB"/>
        </w:rPr>
        <w:t> </w:t>
      </w:r>
      <w:hyperlink r:id="rId43" w:history="1">
        <w:r w:rsidR="00B03C0D" w:rsidRPr="005135A4">
          <w:rPr>
            <w:rStyle w:val="Hyperlink"/>
            <w:color w:val="auto"/>
            <w:u w:val="none"/>
            <w:bdr w:val="none" w:sz="0" w:space="0" w:color="auto" w:frame="1"/>
            <w:shd w:val="clear" w:color="auto" w:fill="FFFFFF"/>
            <w:lang w:val="en-GB"/>
          </w:rPr>
          <w:t>Polom</w:t>
        </w:r>
      </w:hyperlink>
      <w:r w:rsidR="00B03C0D" w:rsidRPr="005135A4">
        <w:rPr>
          <w:rStyle w:val="delimiter"/>
          <w:bdr w:val="none" w:sz="0" w:space="0" w:color="auto" w:frame="1"/>
          <w:shd w:val="clear" w:color="auto" w:fill="FFFFFF"/>
          <w:lang w:val="en-GB"/>
        </w:rPr>
        <w:t>, U.,</w:t>
      </w:r>
      <w:r w:rsidR="00B03C0D" w:rsidRPr="005135A4">
        <w:rPr>
          <w:shd w:val="clear" w:color="auto" w:fill="FFFFFF"/>
          <w:lang w:val="en-GB"/>
        </w:rPr>
        <w:t> </w:t>
      </w:r>
      <w:hyperlink r:id="rId44" w:history="1">
        <w:r w:rsidR="00B03C0D" w:rsidRPr="005135A4">
          <w:rPr>
            <w:rStyle w:val="Hyperlink"/>
            <w:color w:val="auto"/>
            <w:u w:val="none"/>
            <w:bdr w:val="none" w:sz="0" w:space="0" w:color="auto" w:frame="1"/>
            <w:shd w:val="clear" w:color="auto" w:fill="FFFFFF"/>
            <w:lang w:val="en-GB"/>
          </w:rPr>
          <w:t>Roullé</w:t>
        </w:r>
      </w:hyperlink>
      <w:r w:rsidR="00B03C0D" w:rsidRPr="005135A4">
        <w:rPr>
          <w:rStyle w:val="al-author-name-more"/>
          <w:bdr w:val="none" w:sz="0" w:space="0" w:color="auto" w:frame="1"/>
          <w:shd w:val="clear" w:color="auto" w:fill="FFFFFF"/>
          <w:lang w:val="en-GB"/>
        </w:rPr>
        <w:t>, A., 2007.</w:t>
      </w:r>
      <w:r w:rsidR="00B03C0D" w:rsidRPr="005135A4">
        <w:rPr>
          <w:shd w:val="clear" w:color="auto" w:fill="FFFFFF"/>
          <w:lang w:val="en-GB"/>
        </w:rPr>
        <w:t> </w:t>
      </w:r>
      <w:r w:rsidR="00B03C0D" w:rsidRPr="005135A4">
        <w:rPr>
          <w:lang w:val="en-GB"/>
        </w:rPr>
        <w:t xml:space="preserve">S-wave velocity measurements applied to the seismic </w:t>
      </w:r>
      <w:proofErr w:type="spellStart"/>
      <w:r w:rsidR="00B03C0D" w:rsidRPr="005135A4">
        <w:rPr>
          <w:lang w:val="en-GB"/>
        </w:rPr>
        <w:t>microzonation</w:t>
      </w:r>
      <w:proofErr w:type="spellEnd"/>
      <w:r w:rsidR="00B03C0D" w:rsidRPr="005135A4">
        <w:rPr>
          <w:lang w:val="en-GB"/>
        </w:rPr>
        <w:t xml:space="preserve"> of Basel, Upper Rhine Graben. </w:t>
      </w:r>
      <w:r w:rsidR="00B03C0D" w:rsidRPr="005135A4">
        <w:rPr>
          <w:rStyle w:val="Emphasis"/>
          <w:i w:val="0"/>
          <w:bdr w:val="none" w:sz="0" w:space="0" w:color="auto" w:frame="1"/>
          <w:shd w:val="clear" w:color="auto" w:fill="FFFFFF"/>
          <w:lang w:val="en-GB"/>
        </w:rPr>
        <w:t>Geophysical Journal International</w:t>
      </w:r>
      <w:r w:rsidR="00B03C0D" w:rsidRPr="005135A4">
        <w:rPr>
          <w:i/>
          <w:shd w:val="clear" w:color="auto" w:fill="FFFFFF"/>
          <w:lang w:val="en-GB"/>
        </w:rPr>
        <w:t xml:space="preserve">, </w:t>
      </w:r>
      <w:r w:rsidR="00B03C0D" w:rsidRPr="005135A4">
        <w:rPr>
          <w:shd w:val="clear" w:color="auto" w:fill="FFFFFF"/>
          <w:lang w:val="en-GB"/>
        </w:rPr>
        <w:t>Volume 170, 1, 346–358; </w:t>
      </w:r>
      <w:hyperlink r:id="rId45" w:history="1">
        <w:r w:rsidR="00B03C0D" w:rsidRPr="005135A4">
          <w:rPr>
            <w:rStyle w:val="Hyperlink"/>
            <w:color w:val="auto"/>
            <w:bdr w:val="none" w:sz="0" w:space="0" w:color="auto" w:frame="1"/>
            <w:shd w:val="clear" w:color="auto" w:fill="FFFFFF"/>
            <w:lang w:val="en-GB"/>
          </w:rPr>
          <w:t>https://doi.org/10.1111/j.1365-246X.2007.03422.x</w:t>
        </w:r>
      </w:hyperlink>
    </w:p>
    <w:p w14:paraId="14EA3647" w14:textId="77777777" w:rsidR="00B03C0D" w:rsidRPr="005135A4" w:rsidRDefault="00B03C0D" w:rsidP="00932ECE">
      <w:pPr>
        <w:spacing w:after="120"/>
        <w:jc w:val="both"/>
        <w:rPr>
          <w:lang w:val="en-GB"/>
        </w:rPr>
      </w:pPr>
    </w:p>
    <w:p w14:paraId="505E32F6" w14:textId="77777777" w:rsidR="00932ECE" w:rsidRPr="005135A4" w:rsidRDefault="00932ECE" w:rsidP="00932ECE">
      <w:pPr>
        <w:spacing w:after="120"/>
        <w:jc w:val="both"/>
        <w:rPr>
          <w:lang w:val="en-US"/>
        </w:rPr>
      </w:pPr>
      <w:proofErr w:type="spellStart"/>
      <w:r w:rsidRPr="005135A4">
        <w:rPr>
          <w:lang w:val="en-US"/>
        </w:rPr>
        <w:t>Henkart</w:t>
      </w:r>
      <w:proofErr w:type="spellEnd"/>
      <w:r w:rsidRPr="005135A4">
        <w:rPr>
          <w:lang w:val="en-US"/>
        </w:rPr>
        <w:t>, P., 2006. Chirp sub-bottom profiler processing—a review. Sea Technol 47(10): 35 – 38.</w:t>
      </w:r>
    </w:p>
    <w:p w14:paraId="48D5EFD1" w14:textId="77777777" w:rsidR="00932ECE" w:rsidRPr="005135A4" w:rsidRDefault="00932ECE" w:rsidP="00932ECE">
      <w:pPr>
        <w:rPr>
          <w:lang w:val="en-US"/>
        </w:rPr>
      </w:pPr>
      <w:proofErr w:type="spellStart"/>
      <w:r w:rsidRPr="005135A4">
        <w:rPr>
          <w:lang w:val="en-US"/>
        </w:rPr>
        <w:t>Hinzen</w:t>
      </w:r>
      <w:proofErr w:type="spellEnd"/>
      <w:r w:rsidRPr="005135A4">
        <w:rPr>
          <w:lang w:val="en-US"/>
        </w:rPr>
        <w:t xml:space="preserve">, K. G., Weber, B., </w:t>
      </w:r>
      <w:proofErr w:type="spellStart"/>
      <w:r w:rsidRPr="005135A4">
        <w:rPr>
          <w:lang w:val="en-US"/>
        </w:rPr>
        <w:t>Scherbaum</w:t>
      </w:r>
      <w:proofErr w:type="spellEnd"/>
      <w:r w:rsidRPr="005135A4">
        <w:rPr>
          <w:lang w:val="en-US"/>
        </w:rPr>
        <w:t>, F., 2004. On the resolution of H/V measurements to determine sediment thickness, a case study across a normal fault in the lower Rhine embayment, Germany. J. Earth. Eng., 8, 909–926.</w:t>
      </w:r>
    </w:p>
    <w:p w14:paraId="525E06B5" w14:textId="77777777" w:rsidR="00932ECE" w:rsidRPr="005135A4" w:rsidRDefault="00932ECE" w:rsidP="00932ECE">
      <w:pPr>
        <w:rPr>
          <w:sz w:val="22"/>
          <w:szCs w:val="22"/>
          <w:lang w:val="en-US"/>
        </w:rPr>
      </w:pPr>
    </w:p>
    <w:p w14:paraId="7C34292A" w14:textId="77777777" w:rsidR="00932ECE" w:rsidRPr="005135A4" w:rsidRDefault="00932ECE" w:rsidP="00932ECE">
      <w:pPr>
        <w:autoSpaceDE w:val="0"/>
        <w:autoSpaceDN w:val="0"/>
        <w:adjustRightInd w:val="0"/>
        <w:rPr>
          <w:rFonts w:eastAsia="TimesNewRomanPSMT"/>
          <w:lang w:val="en-US" w:eastAsia="en-US"/>
        </w:rPr>
      </w:pPr>
      <w:proofErr w:type="spellStart"/>
      <w:r w:rsidRPr="005135A4">
        <w:rPr>
          <w:rFonts w:eastAsia="TimesNewRomanPSMT"/>
          <w:lang w:val="en-US" w:eastAsia="en-US"/>
        </w:rPr>
        <w:t>Horike</w:t>
      </w:r>
      <w:proofErr w:type="spellEnd"/>
      <w:r w:rsidRPr="005135A4">
        <w:rPr>
          <w:rFonts w:eastAsia="TimesNewRomanPSMT"/>
          <w:lang w:val="en-US" w:eastAsia="en-US"/>
        </w:rPr>
        <w:t xml:space="preserve">, M., 1985. Inversion of phase velocity of long-period microtremors to the S-wave-velocity structure down to the basement in urbanized areas. </w:t>
      </w:r>
      <w:r w:rsidRPr="005135A4">
        <w:rPr>
          <w:rFonts w:eastAsia="TimesNewRomanPSMT"/>
          <w:iCs/>
          <w:lang w:val="en-US" w:eastAsia="en-US"/>
        </w:rPr>
        <w:t xml:space="preserve">Journal of Physics of the Earth </w:t>
      </w:r>
      <w:r w:rsidRPr="005135A4">
        <w:rPr>
          <w:rFonts w:eastAsia="TimesNewRomanPSMT"/>
          <w:bCs/>
          <w:lang w:val="en-US" w:eastAsia="en-US"/>
        </w:rPr>
        <w:t>33</w:t>
      </w:r>
      <w:r w:rsidRPr="005135A4">
        <w:rPr>
          <w:rFonts w:eastAsia="TimesNewRomanPSMT"/>
          <w:lang w:val="en-US" w:eastAsia="en-US"/>
        </w:rPr>
        <w:t>, 59–96.</w:t>
      </w:r>
    </w:p>
    <w:p w14:paraId="781C212C" w14:textId="77777777" w:rsidR="00932ECE" w:rsidRPr="005135A4" w:rsidRDefault="00932ECE" w:rsidP="00932ECE">
      <w:pPr>
        <w:autoSpaceDE w:val="0"/>
        <w:autoSpaceDN w:val="0"/>
        <w:adjustRightInd w:val="0"/>
        <w:rPr>
          <w:lang w:val="en-US"/>
        </w:rPr>
      </w:pPr>
    </w:p>
    <w:p w14:paraId="6A318AFF" w14:textId="77777777" w:rsidR="00932ECE" w:rsidRPr="005135A4" w:rsidRDefault="00932ECE" w:rsidP="00932ECE">
      <w:pPr>
        <w:autoSpaceDE w:val="0"/>
        <w:autoSpaceDN w:val="0"/>
        <w:adjustRightInd w:val="0"/>
        <w:rPr>
          <w:lang w:val="en-US"/>
        </w:rPr>
      </w:pPr>
      <w:r w:rsidRPr="005135A4">
        <w:rPr>
          <w:lang w:val="en-US"/>
        </w:rPr>
        <w:t xml:space="preserve">Hunter, J.A. , </w:t>
      </w:r>
      <w:proofErr w:type="spellStart"/>
      <w:r w:rsidRPr="005135A4">
        <w:rPr>
          <w:lang w:val="en-US"/>
        </w:rPr>
        <w:t>Pullan</w:t>
      </w:r>
      <w:proofErr w:type="spellEnd"/>
      <w:r w:rsidRPr="005135A4">
        <w:rPr>
          <w:lang w:val="en-US"/>
        </w:rPr>
        <w:t>, S.E., Burns, R.A. , Gagne, R.M., Good, R.C. 1984. Shallow seismic reflection mapping of the overburden-bedrock interface with the engineering seismograph - some simple techniques. Geophysics 49, 1381-1385.</w:t>
      </w:r>
    </w:p>
    <w:p w14:paraId="09AE35C7" w14:textId="77777777" w:rsidR="00932ECE" w:rsidRPr="005135A4" w:rsidRDefault="00932ECE" w:rsidP="00932ECE">
      <w:pPr>
        <w:autoSpaceDE w:val="0"/>
        <w:autoSpaceDN w:val="0"/>
        <w:adjustRightInd w:val="0"/>
        <w:rPr>
          <w:lang w:val="en-US"/>
        </w:rPr>
      </w:pPr>
    </w:p>
    <w:p w14:paraId="7B51BE4C" w14:textId="77777777" w:rsidR="00932ECE" w:rsidRPr="005135A4" w:rsidRDefault="00932ECE" w:rsidP="00932ECE">
      <w:pPr>
        <w:autoSpaceDE w:val="0"/>
        <w:autoSpaceDN w:val="0"/>
        <w:adjustRightInd w:val="0"/>
        <w:rPr>
          <w:lang w:val="en-US"/>
        </w:rPr>
      </w:pPr>
      <w:r w:rsidRPr="005135A4">
        <w:rPr>
          <w:lang w:val="en-US"/>
        </w:rPr>
        <w:lastRenderedPageBreak/>
        <w:t xml:space="preserve">Hunter, J.A., </w:t>
      </w:r>
      <w:proofErr w:type="spellStart"/>
      <w:r w:rsidRPr="005135A4">
        <w:rPr>
          <w:lang w:val="en-US"/>
        </w:rPr>
        <w:t>Benjumea</w:t>
      </w:r>
      <w:proofErr w:type="spellEnd"/>
      <w:r w:rsidRPr="005135A4">
        <w:rPr>
          <w:lang w:val="en-US"/>
        </w:rPr>
        <w:t xml:space="preserve">, B., Harris, J.B., Miller, R.D., </w:t>
      </w:r>
      <w:proofErr w:type="spellStart"/>
      <w:r w:rsidRPr="005135A4">
        <w:rPr>
          <w:lang w:val="en-US"/>
        </w:rPr>
        <w:t>Pullan</w:t>
      </w:r>
      <w:proofErr w:type="spellEnd"/>
      <w:r w:rsidRPr="005135A4">
        <w:rPr>
          <w:lang w:val="en-US"/>
        </w:rPr>
        <w:t>, S.E., Burns, R.A., Good, R.L., 2002. Surface and downhole shear wave seismic methods for thick soil site investigations. Soil Dynamics and Earthquake Engineering (9–12), 931–941.</w:t>
      </w:r>
    </w:p>
    <w:p w14:paraId="09FE73DB" w14:textId="77777777" w:rsidR="00932ECE" w:rsidRPr="005135A4" w:rsidRDefault="00932ECE" w:rsidP="00932ECE">
      <w:pPr>
        <w:autoSpaceDE w:val="0"/>
        <w:autoSpaceDN w:val="0"/>
        <w:adjustRightInd w:val="0"/>
        <w:rPr>
          <w:lang w:val="en-US"/>
        </w:rPr>
      </w:pPr>
    </w:p>
    <w:p w14:paraId="01AF50FC" w14:textId="77777777" w:rsidR="00932ECE" w:rsidRPr="005135A4" w:rsidRDefault="00932ECE" w:rsidP="00932ECE">
      <w:pPr>
        <w:autoSpaceDE w:val="0"/>
        <w:autoSpaceDN w:val="0"/>
        <w:adjustRightInd w:val="0"/>
        <w:rPr>
          <w:lang w:val="en-US"/>
        </w:rPr>
      </w:pPr>
      <w:r w:rsidRPr="005135A4">
        <w:rPr>
          <w:lang w:val="en-US"/>
        </w:rPr>
        <w:t xml:space="preserve">Hunter, J.A., Crow, H.L., Brooks, G., </w:t>
      </w:r>
      <w:proofErr w:type="spellStart"/>
      <w:r w:rsidRPr="005135A4">
        <w:rPr>
          <w:lang w:val="en-US"/>
        </w:rPr>
        <w:t>Motazedian</w:t>
      </w:r>
      <w:proofErr w:type="spellEnd"/>
      <w:r w:rsidRPr="005135A4">
        <w:rPr>
          <w:lang w:val="en-US"/>
        </w:rPr>
        <w:t>, D., et al. 2010. Seismic site classification and site period mapping in the Ottawa area using geophysical methods. Geological Survey of Canada. Open File 6273.</w:t>
      </w:r>
    </w:p>
    <w:p w14:paraId="3DC27E68" w14:textId="77777777" w:rsidR="00932ECE" w:rsidRPr="005135A4" w:rsidRDefault="00932ECE" w:rsidP="00932ECE">
      <w:pPr>
        <w:rPr>
          <w:sz w:val="22"/>
          <w:szCs w:val="22"/>
          <w:lang w:val="en-US"/>
        </w:rPr>
      </w:pPr>
    </w:p>
    <w:p w14:paraId="697831B9" w14:textId="77777777" w:rsidR="00932ECE" w:rsidRPr="005135A4" w:rsidRDefault="00932ECE" w:rsidP="00932ECE">
      <w:pPr>
        <w:rPr>
          <w:sz w:val="22"/>
          <w:szCs w:val="22"/>
          <w:lang w:val="en-US"/>
        </w:rPr>
      </w:pPr>
      <w:proofErr w:type="spellStart"/>
      <w:r w:rsidRPr="005135A4">
        <w:rPr>
          <w:lang w:val="en-US"/>
        </w:rPr>
        <w:t>Ibs</w:t>
      </w:r>
      <w:proofErr w:type="spellEnd"/>
      <w:r w:rsidRPr="005135A4">
        <w:rPr>
          <w:lang w:val="en-US"/>
        </w:rPr>
        <w:t xml:space="preserve">-von </w:t>
      </w:r>
      <w:proofErr w:type="spellStart"/>
      <w:r w:rsidRPr="005135A4">
        <w:rPr>
          <w:lang w:val="en-US"/>
        </w:rPr>
        <w:t>Seht</w:t>
      </w:r>
      <w:proofErr w:type="spellEnd"/>
      <w:r w:rsidRPr="005135A4">
        <w:rPr>
          <w:lang w:val="en-US"/>
        </w:rPr>
        <w:t xml:space="preserve">, M., </w:t>
      </w:r>
      <w:proofErr w:type="spellStart"/>
      <w:r w:rsidRPr="005135A4">
        <w:rPr>
          <w:lang w:val="en-US"/>
        </w:rPr>
        <w:t>Wohlenberg</w:t>
      </w:r>
      <w:proofErr w:type="spellEnd"/>
      <w:r w:rsidRPr="005135A4">
        <w:rPr>
          <w:lang w:val="en-US"/>
        </w:rPr>
        <w:t xml:space="preserve">, J., 1999. Microtremors measurements used to map thickness of soft soil sediments, </w:t>
      </w:r>
      <w:proofErr w:type="spellStart"/>
      <w:r w:rsidRPr="005135A4">
        <w:rPr>
          <w:lang w:val="en-US"/>
        </w:rPr>
        <w:t>Bulltin</w:t>
      </w:r>
      <w:proofErr w:type="spellEnd"/>
      <w:r w:rsidRPr="005135A4">
        <w:rPr>
          <w:lang w:val="en-US"/>
        </w:rPr>
        <w:t xml:space="preserve"> of the Seismological Society of America, v.89, p. 250–259.</w:t>
      </w:r>
    </w:p>
    <w:p w14:paraId="43188429" w14:textId="77777777" w:rsidR="00932ECE" w:rsidRPr="005135A4" w:rsidRDefault="00932ECE" w:rsidP="00932ECE">
      <w:pPr>
        <w:rPr>
          <w:sz w:val="22"/>
          <w:szCs w:val="22"/>
          <w:lang w:val="en-US"/>
        </w:rPr>
      </w:pPr>
    </w:p>
    <w:p w14:paraId="1E92FFB3" w14:textId="77777777" w:rsidR="00932ECE" w:rsidRPr="005135A4" w:rsidRDefault="00932ECE" w:rsidP="00932ECE">
      <w:pPr>
        <w:spacing w:after="120"/>
        <w:jc w:val="both"/>
        <w:rPr>
          <w:lang w:val="en-US"/>
        </w:rPr>
      </w:pPr>
      <w:r w:rsidRPr="005135A4">
        <w:rPr>
          <w:lang w:val="en-US"/>
        </w:rPr>
        <w:t xml:space="preserve">Kagawa, T, Zhao, B., Miyakoshi, K., </w:t>
      </w:r>
      <w:proofErr w:type="spellStart"/>
      <w:r w:rsidRPr="005135A4">
        <w:rPr>
          <w:lang w:val="en-US"/>
        </w:rPr>
        <w:t>Irikura</w:t>
      </w:r>
      <w:proofErr w:type="spellEnd"/>
      <w:r w:rsidRPr="005135A4">
        <w:rPr>
          <w:lang w:val="en-US"/>
        </w:rPr>
        <w:t xml:space="preserve"> K., 2004. Modeling of 3D basin structures for seismic wave simulations based </w:t>
      </w:r>
      <w:proofErr w:type="spellStart"/>
      <w:r w:rsidRPr="005135A4">
        <w:rPr>
          <w:lang w:val="en-US"/>
        </w:rPr>
        <w:t>onavailable</w:t>
      </w:r>
      <w:proofErr w:type="spellEnd"/>
      <w:r w:rsidRPr="005135A4">
        <w:rPr>
          <w:lang w:val="en-US"/>
        </w:rPr>
        <w:t xml:space="preserve"> information on the target area: case study of the Osaka basin. Bull </w:t>
      </w:r>
      <w:proofErr w:type="spellStart"/>
      <w:r w:rsidRPr="005135A4">
        <w:rPr>
          <w:lang w:val="en-US"/>
        </w:rPr>
        <w:t>Seismol</w:t>
      </w:r>
      <w:proofErr w:type="spellEnd"/>
      <w:r w:rsidRPr="005135A4">
        <w:rPr>
          <w:lang w:val="en-US"/>
        </w:rPr>
        <w:t xml:space="preserve"> Soc Am 94:1353–1368.</w:t>
      </w:r>
    </w:p>
    <w:p w14:paraId="08683199" w14:textId="77777777" w:rsidR="00932ECE" w:rsidRPr="005135A4" w:rsidRDefault="00932ECE" w:rsidP="00932ECE">
      <w:pPr>
        <w:spacing w:after="120"/>
        <w:jc w:val="both"/>
        <w:rPr>
          <w:sz w:val="22"/>
          <w:szCs w:val="22"/>
          <w:lang w:val="en-US"/>
        </w:rPr>
      </w:pPr>
    </w:p>
    <w:p w14:paraId="20437D92" w14:textId="77777777" w:rsidR="00932ECE" w:rsidRPr="005135A4" w:rsidRDefault="00932ECE" w:rsidP="00932ECE">
      <w:pPr>
        <w:spacing w:after="120"/>
        <w:jc w:val="both"/>
        <w:rPr>
          <w:lang w:val="en-US"/>
        </w:rPr>
      </w:pPr>
      <w:proofErr w:type="spellStart"/>
      <w:r w:rsidRPr="005135A4">
        <w:rPr>
          <w:shd w:val="clear" w:color="auto" w:fill="FFFFFF"/>
          <w:lang w:val="en-US"/>
        </w:rPr>
        <w:t>Klin</w:t>
      </w:r>
      <w:proofErr w:type="spellEnd"/>
      <w:r w:rsidRPr="005135A4">
        <w:rPr>
          <w:shd w:val="clear" w:color="auto" w:fill="FFFFFF"/>
          <w:lang w:val="en-US"/>
        </w:rPr>
        <w:t>, P., 2019. ER3D: Structural and geophysical 3D model of central Emilia-Romagna, public project on the Open Science Framework, </w:t>
      </w:r>
      <w:hyperlink r:id="rId46" w:history="1">
        <w:r w:rsidRPr="005135A4">
          <w:rPr>
            <w:rStyle w:val="Hyperlink"/>
            <w:color w:val="auto"/>
            <w:u w:val="none"/>
            <w:shd w:val="clear" w:color="auto" w:fill="FFFFFF"/>
            <w:lang w:val="en-US"/>
          </w:rPr>
          <w:t>https://doi.org/10.17605/OSF.IO/G7PKR</w:t>
        </w:r>
      </w:hyperlink>
      <w:r w:rsidRPr="005135A4">
        <w:rPr>
          <w:shd w:val="clear" w:color="auto" w:fill="FFFFFF"/>
          <w:lang w:val="en-US"/>
        </w:rPr>
        <w:t>, 2019.</w:t>
      </w:r>
    </w:p>
    <w:p w14:paraId="58350C59" w14:textId="77777777" w:rsidR="00932ECE" w:rsidRPr="00FE3382" w:rsidRDefault="00932ECE" w:rsidP="00932ECE">
      <w:pPr>
        <w:spacing w:after="120"/>
        <w:jc w:val="both"/>
        <w:rPr>
          <w:lang w:val="en-US"/>
        </w:rPr>
      </w:pPr>
    </w:p>
    <w:p w14:paraId="0627A906" w14:textId="77777777" w:rsidR="00932ECE" w:rsidRPr="00FE3382" w:rsidRDefault="00932ECE" w:rsidP="00932ECE">
      <w:pPr>
        <w:spacing w:after="120"/>
        <w:jc w:val="both"/>
        <w:rPr>
          <w:lang w:val="en-US"/>
        </w:rPr>
      </w:pPr>
      <w:proofErr w:type="spellStart"/>
      <w:r w:rsidRPr="00FE3382">
        <w:rPr>
          <w:lang w:val="en-US"/>
        </w:rPr>
        <w:t>Koketsu</w:t>
      </w:r>
      <w:proofErr w:type="spellEnd"/>
      <w:r w:rsidRPr="00FE3382">
        <w:rPr>
          <w:lang w:val="en-US"/>
        </w:rPr>
        <w:t>, K., Kikuchi, M., 2000. Propagation of seismic ground motion in the Kanto basin, Japan. Science 288, 1237-1239.</w:t>
      </w:r>
    </w:p>
    <w:p w14:paraId="3A8BF3DE" w14:textId="77777777" w:rsidR="00932ECE" w:rsidRPr="005135A4" w:rsidRDefault="00932ECE" w:rsidP="00932ECE">
      <w:pPr>
        <w:spacing w:after="120"/>
        <w:jc w:val="both"/>
        <w:rPr>
          <w:sz w:val="22"/>
          <w:szCs w:val="22"/>
          <w:lang w:val="en-US"/>
        </w:rPr>
      </w:pPr>
    </w:p>
    <w:p w14:paraId="26175754" w14:textId="77777777" w:rsidR="00932ECE" w:rsidRPr="005135A4" w:rsidRDefault="00932ECE" w:rsidP="00932ECE">
      <w:pPr>
        <w:spacing w:after="120"/>
        <w:jc w:val="both"/>
        <w:rPr>
          <w:lang w:val="en-US"/>
        </w:rPr>
      </w:pPr>
      <w:proofErr w:type="spellStart"/>
      <w:r w:rsidRPr="005135A4">
        <w:rPr>
          <w:lang w:val="en-US"/>
        </w:rPr>
        <w:t>Komatitsch</w:t>
      </w:r>
      <w:proofErr w:type="spellEnd"/>
      <w:r w:rsidRPr="005135A4">
        <w:rPr>
          <w:lang w:val="en-US"/>
        </w:rPr>
        <w:t xml:space="preserve">, D., Liu, Q., Tromp, J., </w:t>
      </w:r>
      <w:proofErr w:type="spellStart"/>
      <w:r w:rsidRPr="005135A4">
        <w:rPr>
          <w:lang w:val="en-US"/>
        </w:rPr>
        <w:t>Suss</w:t>
      </w:r>
      <w:proofErr w:type="spellEnd"/>
      <w:r w:rsidRPr="005135A4">
        <w:rPr>
          <w:lang w:val="en-US"/>
        </w:rPr>
        <w:t xml:space="preserve">, P., Stidham, C., John, H., Shaw, J. H., 2004. Simulations of Ground Motion in the Los Angeles Basin Based upon the Spectral-Element Method. </w:t>
      </w:r>
      <w:r w:rsidRPr="005135A4">
        <w:rPr>
          <w:rStyle w:val="Emphasis"/>
          <w:i w:val="0"/>
          <w:lang w:val="en-US"/>
        </w:rPr>
        <w:t>Bulletin of the Seismological Society of America</w:t>
      </w:r>
      <w:r w:rsidRPr="005135A4">
        <w:rPr>
          <w:i/>
          <w:lang w:val="en-US"/>
        </w:rPr>
        <w:t xml:space="preserve">, </w:t>
      </w:r>
      <w:r w:rsidRPr="005135A4">
        <w:rPr>
          <w:rStyle w:val="Strong"/>
          <w:b w:val="0"/>
          <w:lang w:val="en-US"/>
        </w:rPr>
        <w:t>94</w:t>
      </w:r>
      <w:r w:rsidRPr="005135A4">
        <w:rPr>
          <w:lang w:val="en-US"/>
        </w:rPr>
        <w:t>, 187–206.</w:t>
      </w:r>
    </w:p>
    <w:p w14:paraId="687DF686" w14:textId="77777777" w:rsidR="00932ECE" w:rsidRPr="005135A4" w:rsidRDefault="00932ECE" w:rsidP="00932ECE">
      <w:pPr>
        <w:spacing w:after="120"/>
        <w:jc w:val="both"/>
        <w:rPr>
          <w:lang w:val="en-US"/>
        </w:rPr>
      </w:pPr>
    </w:p>
    <w:p w14:paraId="436757AF" w14:textId="77777777" w:rsidR="00932ECE" w:rsidRPr="005135A4" w:rsidRDefault="00932ECE" w:rsidP="00932ECE">
      <w:pPr>
        <w:autoSpaceDE w:val="0"/>
        <w:autoSpaceDN w:val="0"/>
        <w:adjustRightInd w:val="0"/>
        <w:rPr>
          <w:lang w:val="en-US"/>
        </w:rPr>
      </w:pPr>
      <w:r w:rsidRPr="005135A4">
        <w:rPr>
          <w:rFonts w:eastAsiaTheme="minorHAnsi"/>
          <w:lang w:val="en-US" w:eastAsia="en-US"/>
        </w:rPr>
        <w:t xml:space="preserve">Krawczyk, C. M., </w:t>
      </w:r>
      <w:proofErr w:type="spellStart"/>
      <w:r w:rsidRPr="005135A4">
        <w:rPr>
          <w:rFonts w:eastAsiaTheme="minorHAnsi"/>
          <w:lang w:val="en-US" w:eastAsia="en-US"/>
        </w:rPr>
        <w:t>Polom</w:t>
      </w:r>
      <w:proofErr w:type="spellEnd"/>
      <w:r w:rsidRPr="005135A4">
        <w:rPr>
          <w:rFonts w:eastAsiaTheme="minorHAnsi"/>
          <w:lang w:val="en-US" w:eastAsia="en-US"/>
        </w:rPr>
        <w:t xml:space="preserve">, U., </w:t>
      </w:r>
      <w:proofErr w:type="spellStart"/>
      <w:r w:rsidRPr="005135A4">
        <w:rPr>
          <w:rFonts w:eastAsiaTheme="minorHAnsi"/>
          <w:lang w:val="en-US" w:eastAsia="en-US"/>
        </w:rPr>
        <w:t>Trabs</w:t>
      </w:r>
      <w:proofErr w:type="spellEnd"/>
      <w:r w:rsidRPr="005135A4">
        <w:rPr>
          <w:rFonts w:eastAsiaTheme="minorHAnsi"/>
          <w:lang w:val="en-US" w:eastAsia="en-US"/>
        </w:rPr>
        <w:t xml:space="preserve">, S., and </w:t>
      </w:r>
      <w:proofErr w:type="spellStart"/>
      <w:r w:rsidRPr="005135A4">
        <w:rPr>
          <w:rFonts w:eastAsiaTheme="minorHAnsi"/>
          <w:lang w:val="en-US" w:eastAsia="en-US"/>
        </w:rPr>
        <w:t>Dahm</w:t>
      </w:r>
      <w:proofErr w:type="spellEnd"/>
      <w:r w:rsidRPr="005135A4">
        <w:rPr>
          <w:rFonts w:eastAsiaTheme="minorHAnsi"/>
          <w:lang w:val="en-US" w:eastAsia="en-US"/>
        </w:rPr>
        <w:t xml:space="preserve">, T., 2012. Sinkholes in the city of Hamburg-New urban shear-wave reflection seismic system enables high-resolution imaging of </w:t>
      </w:r>
      <w:proofErr w:type="spellStart"/>
      <w:r w:rsidRPr="005135A4">
        <w:rPr>
          <w:rFonts w:eastAsiaTheme="minorHAnsi"/>
          <w:lang w:val="en-US" w:eastAsia="en-US"/>
        </w:rPr>
        <w:t>subrosion</w:t>
      </w:r>
      <w:proofErr w:type="spellEnd"/>
      <w:r w:rsidRPr="005135A4">
        <w:rPr>
          <w:rFonts w:eastAsiaTheme="minorHAnsi"/>
          <w:lang w:val="en-US" w:eastAsia="en-US"/>
        </w:rPr>
        <w:t xml:space="preserve"> structures, J. Appl. </w:t>
      </w:r>
      <w:proofErr w:type="spellStart"/>
      <w:r w:rsidRPr="005135A4">
        <w:rPr>
          <w:rFonts w:eastAsiaTheme="minorHAnsi"/>
          <w:lang w:val="en-US" w:eastAsia="en-US"/>
        </w:rPr>
        <w:t>Geophys</w:t>
      </w:r>
      <w:proofErr w:type="spellEnd"/>
      <w:r w:rsidRPr="005135A4">
        <w:rPr>
          <w:rFonts w:eastAsiaTheme="minorHAnsi"/>
          <w:lang w:val="en-US" w:eastAsia="en-US"/>
        </w:rPr>
        <w:t>., 78, 133–143. https://doi.org/10.1016/j.jappgeo.2011.02.003, 2012.</w:t>
      </w:r>
    </w:p>
    <w:p w14:paraId="6E9BA8B7" w14:textId="77777777" w:rsidR="00932ECE" w:rsidRPr="005135A4" w:rsidRDefault="00932ECE" w:rsidP="00932ECE">
      <w:pPr>
        <w:spacing w:after="120"/>
        <w:jc w:val="both"/>
        <w:rPr>
          <w:lang w:val="en-US"/>
        </w:rPr>
      </w:pPr>
    </w:p>
    <w:p w14:paraId="64A47402" w14:textId="77777777" w:rsidR="00932ECE" w:rsidRPr="005135A4" w:rsidRDefault="00932ECE" w:rsidP="00932ECE">
      <w:pPr>
        <w:spacing w:after="120"/>
        <w:jc w:val="both"/>
        <w:rPr>
          <w:lang w:val="en-US"/>
        </w:rPr>
      </w:pPr>
      <w:r w:rsidRPr="005135A4">
        <w:rPr>
          <w:lang w:val="en-US"/>
        </w:rPr>
        <w:t xml:space="preserve">Krawczyk, C., </w:t>
      </w:r>
      <w:proofErr w:type="spellStart"/>
      <w:r w:rsidRPr="005135A4">
        <w:rPr>
          <w:lang w:val="en-US"/>
        </w:rPr>
        <w:t>Polom</w:t>
      </w:r>
      <w:proofErr w:type="spellEnd"/>
      <w:r w:rsidRPr="005135A4">
        <w:rPr>
          <w:lang w:val="en-US"/>
        </w:rPr>
        <w:t xml:space="preserve">, U., </w:t>
      </w:r>
      <w:proofErr w:type="spellStart"/>
      <w:r w:rsidRPr="005135A4">
        <w:rPr>
          <w:lang w:val="en-US"/>
        </w:rPr>
        <w:t>Beilecke</w:t>
      </w:r>
      <w:proofErr w:type="spellEnd"/>
      <w:r w:rsidRPr="005135A4">
        <w:rPr>
          <w:lang w:val="en-US"/>
        </w:rPr>
        <w:t xml:space="preserve">, T., 2013. Shear-wave reflection </w:t>
      </w:r>
      <w:proofErr w:type="spellStart"/>
      <w:r w:rsidRPr="005135A4">
        <w:rPr>
          <w:lang w:val="en-US"/>
        </w:rPr>
        <w:t>seismics</w:t>
      </w:r>
      <w:proofErr w:type="spellEnd"/>
      <w:r w:rsidRPr="005135A4">
        <w:rPr>
          <w:lang w:val="en-US"/>
        </w:rPr>
        <w:t xml:space="preserve"> as a valuable tool for near-surface urban applications. Lead. Edge 32, 256–263. http://dx.doi.org/10.1190/tle32030256.1</w:t>
      </w:r>
    </w:p>
    <w:p w14:paraId="14035090" w14:textId="77777777" w:rsidR="00932ECE" w:rsidRPr="005135A4" w:rsidRDefault="00932ECE" w:rsidP="00932ECE">
      <w:pPr>
        <w:spacing w:after="120"/>
        <w:jc w:val="both"/>
        <w:rPr>
          <w:lang w:val="en-US"/>
        </w:rPr>
      </w:pPr>
    </w:p>
    <w:p w14:paraId="5E366400" w14:textId="77777777" w:rsidR="00932ECE" w:rsidRPr="005135A4" w:rsidRDefault="00932ECE" w:rsidP="00932ECE">
      <w:pPr>
        <w:spacing w:after="120"/>
        <w:jc w:val="both"/>
      </w:pPr>
      <w:proofErr w:type="spellStart"/>
      <w:r w:rsidRPr="005135A4">
        <w:rPr>
          <w:lang w:val="en-US"/>
        </w:rPr>
        <w:t>Lacoss</w:t>
      </w:r>
      <w:proofErr w:type="spellEnd"/>
      <w:r w:rsidRPr="005135A4">
        <w:rPr>
          <w:lang w:val="en-US"/>
        </w:rPr>
        <w:t xml:space="preserve">, R.T., Kelly, E. J., </w:t>
      </w:r>
      <w:proofErr w:type="spellStart"/>
      <w:r w:rsidRPr="005135A4">
        <w:rPr>
          <w:lang w:val="en-US"/>
        </w:rPr>
        <w:t>Toksöz</w:t>
      </w:r>
      <w:proofErr w:type="spellEnd"/>
      <w:r w:rsidRPr="005135A4">
        <w:rPr>
          <w:lang w:val="en-US"/>
        </w:rPr>
        <w:t xml:space="preserve">, M.N., 1969. Estimation of seismic </w:t>
      </w:r>
      <w:proofErr w:type="spellStart"/>
      <w:r w:rsidRPr="005135A4">
        <w:rPr>
          <w:lang w:val="en-US"/>
        </w:rPr>
        <w:t>noisestructure</w:t>
      </w:r>
      <w:proofErr w:type="spellEnd"/>
      <w:r w:rsidRPr="005135A4">
        <w:rPr>
          <w:lang w:val="en-US"/>
        </w:rPr>
        <w:t xml:space="preserve"> using arrays. </w:t>
      </w:r>
      <w:proofErr w:type="spellStart"/>
      <w:r w:rsidRPr="005135A4">
        <w:t>Geophysics</w:t>
      </w:r>
      <w:proofErr w:type="spellEnd"/>
      <w:r w:rsidRPr="005135A4">
        <w:t xml:space="preserve">, 34, 21–38. </w:t>
      </w:r>
      <w:proofErr w:type="spellStart"/>
      <w:r w:rsidRPr="005135A4">
        <w:t>doi</w:t>
      </w:r>
      <w:proofErr w:type="spellEnd"/>
      <w:r w:rsidRPr="005135A4">
        <w:t xml:space="preserve">: </w:t>
      </w:r>
      <w:hyperlink r:id="rId47" w:tgtFrame="_blank" w:history="1">
        <w:r w:rsidRPr="005135A4">
          <w:rPr>
            <w:rStyle w:val="Hyperlink"/>
            <w:color w:val="auto"/>
          </w:rPr>
          <w:t>https://doi.org/10.1190/1.1440052.1</w:t>
        </w:r>
      </w:hyperlink>
    </w:p>
    <w:p w14:paraId="67A73CF9" w14:textId="77777777" w:rsidR="00932ECE" w:rsidRPr="005135A4" w:rsidRDefault="00932ECE" w:rsidP="00932ECE">
      <w:pPr>
        <w:spacing w:after="120"/>
        <w:jc w:val="both"/>
      </w:pPr>
    </w:p>
    <w:p w14:paraId="15DB08A8" w14:textId="72580633" w:rsidR="00932ECE" w:rsidRPr="005135A4" w:rsidRDefault="00932ECE" w:rsidP="00932ECE">
      <w:pPr>
        <w:jc w:val="both"/>
        <w:rPr>
          <w:lang w:val="en-US"/>
        </w:rPr>
      </w:pPr>
      <w:r w:rsidRPr="005135A4">
        <w:t xml:space="preserve">Lai, C.G., Poggi, V., </w:t>
      </w:r>
      <w:proofErr w:type="spellStart"/>
      <w:r w:rsidRPr="005135A4">
        <w:t>Famà</w:t>
      </w:r>
      <w:proofErr w:type="spellEnd"/>
      <w:r w:rsidRPr="005135A4">
        <w:t xml:space="preserve">, A., Zuccolo, E., Bozzoni, F., </w:t>
      </w:r>
      <w:proofErr w:type="spellStart"/>
      <w:r w:rsidRPr="005135A4">
        <w:t>Meisina</w:t>
      </w:r>
      <w:proofErr w:type="spellEnd"/>
      <w:r w:rsidRPr="005135A4">
        <w:t xml:space="preserve">, C., Boni, R., Martelli, L., Massa, M., </w:t>
      </w:r>
      <w:proofErr w:type="spellStart"/>
      <w:r w:rsidRPr="005135A4">
        <w:t>Mascandola</w:t>
      </w:r>
      <w:proofErr w:type="spellEnd"/>
      <w:r w:rsidRPr="005135A4">
        <w:t xml:space="preserve">, C., Petronio, L., </w:t>
      </w:r>
      <w:proofErr w:type="spellStart"/>
      <w:r w:rsidRPr="005135A4">
        <w:t>Affatato</w:t>
      </w:r>
      <w:proofErr w:type="spellEnd"/>
      <w:r w:rsidRPr="005135A4">
        <w:t xml:space="preserve">, A., </w:t>
      </w:r>
      <w:proofErr w:type="spellStart"/>
      <w:r w:rsidRPr="005135A4">
        <w:t>Baradello</w:t>
      </w:r>
      <w:proofErr w:type="spellEnd"/>
      <w:r w:rsidRPr="005135A4">
        <w:t xml:space="preserve">, L., </w:t>
      </w:r>
      <w:proofErr w:type="spellStart"/>
      <w:r w:rsidRPr="005135A4">
        <w:t>Castaldini</w:t>
      </w:r>
      <w:proofErr w:type="spellEnd"/>
      <w:r w:rsidRPr="005135A4">
        <w:t>, D., Cosentini, R.</w:t>
      </w:r>
      <w:r w:rsidR="00E30A72" w:rsidRPr="005135A4">
        <w:t xml:space="preserve"> </w:t>
      </w:r>
      <w:r w:rsidRPr="005135A4">
        <w:t xml:space="preserve">M., 2020. </w:t>
      </w:r>
      <w:r w:rsidRPr="005135A4">
        <w:rPr>
          <w:lang w:val="en-US"/>
        </w:rPr>
        <w:t xml:space="preserve">An inter-disciplinary and multi-scale approach to assess the spatial variability of ground motion for seismic </w:t>
      </w:r>
      <w:proofErr w:type="spellStart"/>
      <w:r w:rsidRPr="005135A4">
        <w:rPr>
          <w:lang w:val="en-US"/>
        </w:rPr>
        <w:t>microzonation</w:t>
      </w:r>
      <w:proofErr w:type="spellEnd"/>
      <w:r w:rsidRPr="005135A4">
        <w:rPr>
          <w:lang w:val="en-US"/>
        </w:rPr>
        <w:t xml:space="preserve">: the case study of </w:t>
      </w:r>
      <w:proofErr w:type="spellStart"/>
      <w:r w:rsidRPr="005135A4">
        <w:rPr>
          <w:lang w:val="en-US"/>
        </w:rPr>
        <w:t>Cavezzo</w:t>
      </w:r>
      <w:proofErr w:type="spellEnd"/>
      <w:r w:rsidRPr="005135A4">
        <w:rPr>
          <w:lang w:val="en-US"/>
        </w:rPr>
        <w:t xml:space="preserve"> municipality in northern Italy. Engineering Geology, in press.</w:t>
      </w:r>
      <w:r w:rsidR="00E30A72" w:rsidRPr="005135A4">
        <w:rPr>
          <w:lang w:val="en-US"/>
        </w:rPr>
        <w:t xml:space="preserve"> </w:t>
      </w:r>
      <w:hyperlink r:id="rId48" w:tgtFrame="_blank" w:tooltip="Persistent link using digital object identifier" w:history="1">
        <w:r w:rsidR="00E30A72" w:rsidRPr="005135A4">
          <w:rPr>
            <w:rStyle w:val="Hyperlink"/>
            <w:color w:val="auto"/>
            <w:u w:val="none"/>
            <w:lang w:val="en-US"/>
          </w:rPr>
          <w:t>https://doi.org/10.1016/j.enggeo.2020.105722</w:t>
        </w:r>
      </w:hyperlink>
    </w:p>
    <w:p w14:paraId="0EE7D39A" w14:textId="77777777" w:rsidR="00932ECE" w:rsidRPr="005135A4" w:rsidRDefault="00932ECE" w:rsidP="00932ECE">
      <w:pPr>
        <w:spacing w:after="120"/>
        <w:jc w:val="both"/>
        <w:rPr>
          <w:lang w:val="en-US"/>
        </w:rPr>
      </w:pPr>
    </w:p>
    <w:p w14:paraId="6EAD61C1" w14:textId="77777777" w:rsidR="00932ECE" w:rsidRPr="005135A4" w:rsidRDefault="00932ECE" w:rsidP="00932ECE">
      <w:pPr>
        <w:spacing w:after="120"/>
        <w:jc w:val="both"/>
        <w:rPr>
          <w:lang w:val="en-US"/>
        </w:rPr>
      </w:pPr>
      <w:r w:rsidRPr="005135A4">
        <w:rPr>
          <w:lang w:val="en-US"/>
        </w:rPr>
        <w:t xml:space="preserve">Liberty, L. M., 1998. Seismic reflection imaging of a geothermal aquifer in an urban setting. </w:t>
      </w:r>
      <w:r w:rsidRPr="005135A4">
        <w:rPr>
          <w:rStyle w:val="Emphasis"/>
          <w:i w:val="0"/>
          <w:lang w:val="en-US"/>
        </w:rPr>
        <w:t>Geophysics</w:t>
      </w:r>
      <w:r w:rsidRPr="005135A4">
        <w:rPr>
          <w:i/>
          <w:lang w:val="en-US"/>
        </w:rPr>
        <w:t>,</w:t>
      </w:r>
      <w:r w:rsidRPr="005135A4">
        <w:rPr>
          <w:lang w:val="en-US"/>
        </w:rPr>
        <w:t xml:space="preserve"> 63 (4): 1285–1294. </w:t>
      </w:r>
      <w:proofErr w:type="spellStart"/>
      <w:r w:rsidRPr="005135A4">
        <w:rPr>
          <w:lang w:val="en-US"/>
        </w:rPr>
        <w:t>doi</w:t>
      </w:r>
      <w:proofErr w:type="spellEnd"/>
      <w:r w:rsidRPr="005135A4">
        <w:rPr>
          <w:lang w:val="en-US"/>
        </w:rPr>
        <w:t xml:space="preserve">: </w:t>
      </w:r>
      <w:hyperlink r:id="rId49" w:tgtFrame="_blank" w:history="1">
        <w:r w:rsidRPr="005135A4">
          <w:rPr>
            <w:rStyle w:val="Hyperlink"/>
            <w:color w:val="auto"/>
            <w:lang w:val="en-US"/>
          </w:rPr>
          <w:t>https://doi.org/10.1190/1.1444430</w:t>
        </w:r>
      </w:hyperlink>
    </w:p>
    <w:p w14:paraId="0C8C2CC4" w14:textId="77777777" w:rsidR="00932ECE" w:rsidRPr="005135A4" w:rsidRDefault="00932ECE" w:rsidP="00932ECE">
      <w:pPr>
        <w:spacing w:after="120"/>
        <w:jc w:val="both"/>
        <w:rPr>
          <w:lang w:val="en-US"/>
        </w:rPr>
      </w:pPr>
    </w:p>
    <w:p w14:paraId="789E1438" w14:textId="77777777" w:rsidR="00932ECE" w:rsidRPr="005135A4" w:rsidRDefault="00932ECE" w:rsidP="00932ECE">
      <w:pPr>
        <w:rPr>
          <w:lang w:val="en-US"/>
        </w:rPr>
      </w:pPr>
      <w:proofErr w:type="spellStart"/>
      <w:r w:rsidRPr="005135A4">
        <w:rPr>
          <w:rStyle w:val="nlmstring-name"/>
          <w:lang w:val="en-US"/>
        </w:rPr>
        <w:lastRenderedPageBreak/>
        <w:t>Malehmir</w:t>
      </w:r>
      <w:proofErr w:type="spellEnd"/>
      <w:r w:rsidRPr="005135A4">
        <w:rPr>
          <w:lang w:val="en-US"/>
        </w:rPr>
        <w:t xml:space="preserve">, A., </w:t>
      </w:r>
      <w:r w:rsidRPr="005135A4">
        <w:rPr>
          <w:rStyle w:val="nlmstring-name"/>
          <w:lang w:val="en-US"/>
        </w:rPr>
        <w:t>Zhang</w:t>
      </w:r>
      <w:r w:rsidRPr="005135A4">
        <w:rPr>
          <w:lang w:val="en-US"/>
        </w:rPr>
        <w:t xml:space="preserve">, </w:t>
      </w:r>
      <w:r w:rsidRPr="005135A4">
        <w:rPr>
          <w:rStyle w:val="nlmstring-name"/>
          <w:lang w:val="en-US"/>
        </w:rPr>
        <w:t xml:space="preserve">F., </w:t>
      </w:r>
      <w:proofErr w:type="spellStart"/>
      <w:r w:rsidRPr="005135A4">
        <w:rPr>
          <w:rStyle w:val="nlmstring-name"/>
          <w:lang w:val="en-US"/>
        </w:rPr>
        <w:t>Dehghannejad</w:t>
      </w:r>
      <w:proofErr w:type="spellEnd"/>
      <w:r w:rsidRPr="005135A4">
        <w:rPr>
          <w:lang w:val="en-US"/>
        </w:rPr>
        <w:t xml:space="preserve">, </w:t>
      </w:r>
      <w:r w:rsidRPr="005135A4">
        <w:rPr>
          <w:rStyle w:val="nlmstring-name"/>
          <w:lang w:val="en-US"/>
        </w:rPr>
        <w:t>M., Lundberg</w:t>
      </w:r>
      <w:r w:rsidRPr="005135A4">
        <w:rPr>
          <w:lang w:val="en-US"/>
        </w:rPr>
        <w:t xml:space="preserve">, E., </w:t>
      </w:r>
      <w:proofErr w:type="spellStart"/>
      <w:r w:rsidRPr="005135A4">
        <w:rPr>
          <w:rStyle w:val="nlmstring-name"/>
          <w:lang w:val="en-US"/>
        </w:rPr>
        <w:t>Döse</w:t>
      </w:r>
      <w:proofErr w:type="spellEnd"/>
      <w:r w:rsidRPr="005135A4">
        <w:rPr>
          <w:lang w:val="en-US"/>
        </w:rPr>
        <w:t xml:space="preserve">, C., </w:t>
      </w:r>
      <w:r w:rsidRPr="005135A4">
        <w:rPr>
          <w:rStyle w:val="nlmstring-name"/>
          <w:lang w:val="en-US"/>
        </w:rPr>
        <w:t>Friberg</w:t>
      </w:r>
      <w:r w:rsidRPr="005135A4">
        <w:rPr>
          <w:lang w:val="en-US"/>
        </w:rPr>
        <w:t>, O.,</w:t>
      </w:r>
      <w:r w:rsidRPr="005135A4">
        <w:rPr>
          <w:rStyle w:val="nlmstring-name"/>
          <w:lang w:val="en-US"/>
        </w:rPr>
        <w:t xml:space="preserve"> </w:t>
      </w:r>
      <w:proofErr w:type="spellStart"/>
      <w:r w:rsidRPr="005135A4">
        <w:rPr>
          <w:rStyle w:val="nlmstring-name"/>
          <w:lang w:val="en-US"/>
        </w:rPr>
        <w:t>Brodic</w:t>
      </w:r>
      <w:proofErr w:type="spellEnd"/>
      <w:r w:rsidRPr="005135A4">
        <w:rPr>
          <w:lang w:val="en-US"/>
        </w:rPr>
        <w:t xml:space="preserve">, V, </w:t>
      </w:r>
      <w:r w:rsidRPr="005135A4">
        <w:rPr>
          <w:rStyle w:val="nlmstring-name"/>
          <w:lang w:val="en-US"/>
        </w:rPr>
        <w:t>Place</w:t>
      </w:r>
      <w:r w:rsidRPr="005135A4">
        <w:rPr>
          <w:lang w:val="en-US"/>
        </w:rPr>
        <w:t xml:space="preserve">, </w:t>
      </w:r>
      <w:proofErr w:type="spellStart"/>
      <w:r w:rsidRPr="005135A4">
        <w:rPr>
          <w:rStyle w:val="nlmstring-name"/>
          <w:lang w:val="en-US"/>
        </w:rPr>
        <w:t>Svensson</w:t>
      </w:r>
      <w:proofErr w:type="spellEnd"/>
      <w:r w:rsidRPr="005135A4">
        <w:rPr>
          <w:lang w:val="en-US"/>
        </w:rPr>
        <w:t xml:space="preserve">, </w:t>
      </w:r>
      <w:r w:rsidRPr="005135A4">
        <w:rPr>
          <w:rStyle w:val="nlmstring-name"/>
          <w:lang w:val="en-US"/>
        </w:rPr>
        <w:t>J. M.,</w:t>
      </w:r>
      <w:r w:rsidRPr="005135A4">
        <w:rPr>
          <w:lang w:val="en-US"/>
        </w:rPr>
        <w:t xml:space="preserve"> </w:t>
      </w:r>
      <w:proofErr w:type="spellStart"/>
      <w:r w:rsidRPr="005135A4">
        <w:rPr>
          <w:rStyle w:val="nlmstring-name"/>
          <w:lang w:val="en-US"/>
        </w:rPr>
        <w:t>Möller</w:t>
      </w:r>
      <w:proofErr w:type="spellEnd"/>
      <w:r w:rsidRPr="005135A4">
        <w:rPr>
          <w:lang w:val="en-US"/>
        </w:rPr>
        <w:t xml:space="preserve">, </w:t>
      </w:r>
      <w:r w:rsidRPr="005135A4">
        <w:rPr>
          <w:rStyle w:val="nlmstring-name"/>
          <w:lang w:val="en-US"/>
        </w:rPr>
        <w:t>H.</w:t>
      </w:r>
      <w:r w:rsidRPr="005135A4">
        <w:rPr>
          <w:lang w:val="en-US"/>
        </w:rPr>
        <w:t xml:space="preserve">, 2015. Planning of urban underground infrastructure using a broadband seismic </w:t>
      </w:r>
      <w:proofErr w:type="spellStart"/>
      <w:r w:rsidRPr="005135A4">
        <w:rPr>
          <w:lang w:val="en-US"/>
        </w:rPr>
        <w:t>landstreamer</w:t>
      </w:r>
      <w:proofErr w:type="spellEnd"/>
      <w:r w:rsidRPr="005135A4">
        <w:rPr>
          <w:lang w:val="en-US"/>
        </w:rPr>
        <w:t xml:space="preserve"> — Tomography results and uncertainty quantifications from a case study in southwestern Sweden. </w:t>
      </w:r>
      <w:r w:rsidRPr="005135A4">
        <w:rPr>
          <w:rStyle w:val="Emphasis"/>
          <w:i w:val="0"/>
          <w:lang w:val="en-US"/>
        </w:rPr>
        <w:t>Geophysics</w:t>
      </w:r>
      <w:r w:rsidRPr="005135A4">
        <w:rPr>
          <w:i/>
          <w:lang w:val="en-US"/>
        </w:rPr>
        <w:t xml:space="preserve">, </w:t>
      </w:r>
      <w:r w:rsidRPr="005135A4">
        <w:rPr>
          <w:lang w:val="en-US"/>
        </w:rPr>
        <w:t xml:space="preserve">80: B177-B192. </w:t>
      </w:r>
      <w:hyperlink r:id="rId50" w:history="1">
        <w:r w:rsidRPr="005135A4">
          <w:rPr>
            <w:rStyle w:val="Hyperlink"/>
            <w:color w:val="auto"/>
            <w:lang w:val="en-US"/>
          </w:rPr>
          <w:t>https://doi.org/10.1190/geo2015-0052.1</w:t>
        </w:r>
      </w:hyperlink>
    </w:p>
    <w:p w14:paraId="637AB150" w14:textId="77777777" w:rsidR="00932ECE" w:rsidRPr="005135A4" w:rsidRDefault="00932ECE" w:rsidP="00932ECE">
      <w:pPr>
        <w:spacing w:after="120"/>
        <w:jc w:val="both"/>
        <w:rPr>
          <w:lang w:val="en-US"/>
        </w:rPr>
      </w:pPr>
    </w:p>
    <w:p w14:paraId="18848E36" w14:textId="77777777" w:rsidR="00932ECE" w:rsidRPr="005135A4" w:rsidRDefault="00932ECE" w:rsidP="00932ECE">
      <w:pPr>
        <w:autoSpaceDE w:val="0"/>
        <w:autoSpaceDN w:val="0"/>
        <w:adjustRightInd w:val="0"/>
        <w:jc w:val="both"/>
      </w:pPr>
      <w:proofErr w:type="spellStart"/>
      <w:r w:rsidRPr="005135A4">
        <w:rPr>
          <w:lang w:val="en-US"/>
        </w:rPr>
        <w:t>Martelli</w:t>
      </w:r>
      <w:proofErr w:type="spellEnd"/>
      <w:r w:rsidRPr="005135A4">
        <w:rPr>
          <w:lang w:val="en-US"/>
        </w:rPr>
        <w:t xml:space="preserve">, L., and M. Romani (2013). </w:t>
      </w:r>
      <w:proofErr w:type="spellStart"/>
      <w:r w:rsidRPr="005135A4">
        <w:t>Microzonazione</w:t>
      </w:r>
      <w:proofErr w:type="spellEnd"/>
      <w:r w:rsidRPr="005135A4">
        <w:t xml:space="preserve"> sismica e analisi della condizione limite per l’emergenza delle aree epicentrali dei terremoti della pianura emiliana di maggio-giugno 2012 (Ordinanza del commissario delegato n. 70/2012), Relazione Illustrativa (in </w:t>
      </w:r>
      <w:proofErr w:type="spellStart"/>
      <w:r w:rsidRPr="005135A4">
        <w:t>Italian</w:t>
      </w:r>
      <w:proofErr w:type="spellEnd"/>
      <w:r w:rsidRPr="005135A4">
        <w:t xml:space="preserve">); </w:t>
      </w:r>
      <w:hyperlink r:id="rId51" w:history="1">
        <w:r w:rsidRPr="005135A4">
          <w:rPr>
            <w:rStyle w:val="Hyperlink"/>
            <w:color w:val="auto"/>
          </w:rPr>
          <w:t>http://ambiente.regione.emiliaromagna.it/geologia/archivio_pdf/sismica/MSord70_relazione.pdf/at_download/file/MSord70_relazione.pdf</w:t>
        </w:r>
      </w:hyperlink>
      <w:r w:rsidRPr="005135A4">
        <w:t>.</w:t>
      </w:r>
    </w:p>
    <w:p w14:paraId="30506AE9" w14:textId="77777777" w:rsidR="00932ECE" w:rsidRPr="005135A4" w:rsidRDefault="00932ECE" w:rsidP="00932ECE">
      <w:pPr>
        <w:spacing w:after="120"/>
        <w:jc w:val="both"/>
      </w:pPr>
    </w:p>
    <w:p w14:paraId="18223674" w14:textId="02968CF4" w:rsidR="00932ECE" w:rsidRPr="005135A4" w:rsidRDefault="00932ECE" w:rsidP="00932ECE">
      <w:pPr>
        <w:spacing w:after="120"/>
        <w:jc w:val="both"/>
      </w:pPr>
      <w:r w:rsidRPr="005135A4">
        <w:t xml:space="preserve">Martelli, L., Bonini, M., Calabrese, L., Corti, G., </w:t>
      </w:r>
      <w:proofErr w:type="spellStart"/>
      <w:r w:rsidRPr="005135A4">
        <w:t>Ercolessi</w:t>
      </w:r>
      <w:proofErr w:type="spellEnd"/>
      <w:r w:rsidRPr="005135A4">
        <w:t xml:space="preserve">, G., Molinari, F. C., Piccardi, L., </w:t>
      </w:r>
      <w:proofErr w:type="spellStart"/>
      <w:r w:rsidRPr="005135A4">
        <w:t>Pondrelli</w:t>
      </w:r>
      <w:proofErr w:type="spellEnd"/>
      <w:r w:rsidRPr="005135A4">
        <w:t xml:space="preserve"> S., Sani, F., Severi, P., 2017. Carta </w:t>
      </w:r>
      <w:proofErr w:type="spellStart"/>
      <w:r w:rsidRPr="005135A4">
        <w:t>sismotettonica</w:t>
      </w:r>
      <w:proofErr w:type="spellEnd"/>
      <w:r w:rsidRPr="005135A4">
        <w:t xml:space="preserve"> della Regione Emilia-Romagna e aree limitrofe, scala 1:250.000 (edizione 2016). Con note illustrative. Regione Emilia-Romagna, SGSS; CNR, IGG sez. FI; Università degli Studi di Firenze, DST; INGV sez. BO. D.R.E.AM. Italia (in </w:t>
      </w:r>
      <w:proofErr w:type="spellStart"/>
      <w:r w:rsidRPr="005135A4">
        <w:t>Italian</w:t>
      </w:r>
      <w:proofErr w:type="spellEnd"/>
      <w:r w:rsidRPr="005135A4">
        <w:t>)</w:t>
      </w:r>
      <w:r w:rsidR="006739D3">
        <w:t xml:space="preserve">. </w:t>
      </w:r>
      <w:r w:rsidR="006739D3" w:rsidRPr="009A223F">
        <w:t>https://ambiente.regione.emilia-romagna.it/it/geologia/pubblicazioni/cartografia-geo-tematica/carta-sismotettonica-della-regione-emilia-romagna-e-aree-limitrofe-edizione-2016</w:t>
      </w:r>
    </w:p>
    <w:p w14:paraId="738FB064" w14:textId="77777777" w:rsidR="00932ECE" w:rsidRPr="005135A4" w:rsidRDefault="00932ECE" w:rsidP="00932ECE">
      <w:pPr>
        <w:spacing w:after="120"/>
        <w:jc w:val="both"/>
      </w:pPr>
    </w:p>
    <w:p w14:paraId="6A6EEBA1" w14:textId="77777777" w:rsidR="00932ECE" w:rsidRPr="005135A4" w:rsidRDefault="00932ECE" w:rsidP="00932ECE">
      <w:pPr>
        <w:rPr>
          <w:lang w:val="en-US"/>
        </w:rPr>
      </w:pPr>
      <w:proofErr w:type="spellStart"/>
      <w:r w:rsidRPr="005135A4">
        <w:rPr>
          <w:rStyle w:val="nlmstring-name"/>
        </w:rPr>
        <w:t>Martí</w:t>
      </w:r>
      <w:proofErr w:type="spellEnd"/>
      <w:r w:rsidRPr="005135A4">
        <w:t xml:space="preserve">, </w:t>
      </w:r>
      <w:r w:rsidRPr="005135A4">
        <w:rPr>
          <w:rStyle w:val="nlmstring-name"/>
        </w:rPr>
        <w:t xml:space="preserve">D. , </w:t>
      </w:r>
      <w:proofErr w:type="spellStart"/>
      <w:r w:rsidRPr="005135A4">
        <w:rPr>
          <w:rStyle w:val="nlmstring-name"/>
        </w:rPr>
        <w:t>Carbonell</w:t>
      </w:r>
      <w:proofErr w:type="spellEnd"/>
      <w:r w:rsidRPr="005135A4">
        <w:t xml:space="preserve">, </w:t>
      </w:r>
      <w:r w:rsidRPr="005135A4">
        <w:rPr>
          <w:rStyle w:val="nlmstring-name"/>
        </w:rPr>
        <w:t xml:space="preserve">R., </w:t>
      </w:r>
      <w:proofErr w:type="spellStart"/>
      <w:r w:rsidRPr="005135A4">
        <w:rPr>
          <w:rStyle w:val="nlmstring-name"/>
        </w:rPr>
        <w:t>Flecha</w:t>
      </w:r>
      <w:proofErr w:type="spellEnd"/>
      <w:r w:rsidRPr="005135A4">
        <w:t xml:space="preserve">, </w:t>
      </w:r>
      <w:r w:rsidRPr="005135A4">
        <w:rPr>
          <w:rStyle w:val="nlmstring-name"/>
        </w:rPr>
        <w:t xml:space="preserve">I., </w:t>
      </w:r>
      <w:proofErr w:type="spellStart"/>
      <w:r w:rsidRPr="005135A4">
        <w:rPr>
          <w:rStyle w:val="nlmstring-name"/>
        </w:rPr>
        <w:t>Palomeras</w:t>
      </w:r>
      <w:proofErr w:type="spellEnd"/>
      <w:r w:rsidRPr="005135A4">
        <w:t xml:space="preserve">, </w:t>
      </w:r>
      <w:r w:rsidRPr="005135A4">
        <w:rPr>
          <w:rStyle w:val="nlmstring-name"/>
        </w:rPr>
        <w:t>I. , Font-</w:t>
      </w:r>
      <w:proofErr w:type="spellStart"/>
      <w:r w:rsidRPr="005135A4">
        <w:rPr>
          <w:rStyle w:val="nlmstring-name"/>
        </w:rPr>
        <w:t>Capó</w:t>
      </w:r>
      <w:proofErr w:type="spellEnd"/>
      <w:r w:rsidRPr="005135A4">
        <w:t xml:space="preserve">, </w:t>
      </w:r>
      <w:r w:rsidRPr="005135A4">
        <w:rPr>
          <w:rStyle w:val="nlmstring-name"/>
        </w:rPr>
        <w:t xml:space="preserve">J., </w:t>
      </w:r>
      <w:proofErr w:type="spellStart"/>
      <w:r w:rsidRPr="005135A4">
        <w:rPr>
          <w:rStyle w:val="nlmstring-name"/>
        </w:rPr>
        <w:t>Vázquez-Suñé</w:t>
      </w:r>
      <w:proofErr w:type="spellEnd"/>
      <w:r w:rsidRPr="005135A4">
        <w:t xml:space="preserve">, </w:t>
      </w:r>
      <w:r w:rsidRPr="005135A4">
        <w:rPr>
          <w:rStyle w:val="nlmstring-name"/>
        </w:rPr>
        <w:t xml:space="preserve">E., </w:t>
      </w:r>
      <w:proofErr w:type="spellStart"/>
      <w:r w:rsidRPr="005135A4">
        <w:rPr>
          <w:rStyle w:val="nlmstring-name"/>
        </w:rPr>
        <w:t>Pérez-Estaún</w:t>
      </w:r>
      <w:proofErr w:type="spellEnd"/>
      <w:r w:rsidRPr="005135A4">
        <w:t xml:space="preserve">, A., 2008. </w:t>
      </w:r>
      <w:r w:rsidRPr="005135A4">
        <w:rPr>
          <w:lang w:val="en-US"/>
        </w:rPr>
        <w:t xml:space="preserve">High-resolution seismic characterization in an urban area: Subway tunnel construction in Barcelona, Spain. Geophysics, 73: B41-B50. </w:t>
      </w:r>
      <w:proofErr w:type="spellStart"/>
      <w:r w:rsidRPr="005135A4">
        <w:rPr>
          <w:lang w:val="en-US"/>
        </w:rPr>
        <w:t>doi</w:t>
      </w:r>
      <w:proofErr w:type="spellEnd"/>
      <w:r w:rsidRPr="005135A4">
        <w:rPr>
          <w:lang w:val="en-US"/>
        </w:rPr>
        <w:t xml:space="preserve">: </w:t>
      </w:r>
      <w:hyperlink r:id="rId52" w:history="1">
        <w:r w:rsidRPr="005135A4">
          <w:rPr>
            <w:rStyle w:val="Hyperlink"/>
            <w:color w:val="auto"/>
            <w:lang w:val="en-US"/>
          </w:rPr>
          <w:t>https://doi.org/10.1190/1.2832626</w:t>
        </w:r>
      </w:hyperlink>
    </w:p>
    <w:p w14:paraId="3C5270B5" w14:textId="77777777" w:rsidR="00932ECE" w:rsidRPr="005135A4" w:rsidRDefault="00932ECE" w:rsidP="00932ECE">
      <w:pPr>
        <w:spacing w:after="120"/>
        <w:jc w:val="both"/>
        <w:rPr>
          <w:lang w:val="en-US"/>
        </w:rPr>
      </w:pPr>
    </w:p>
    <w:p w14:paraId="41BA94D7" w14:textId="18207261" w:rsidR="00932ECE" w:rsidRPr="005135A4" w:rsidRDefault="00932ECE" w:rsidP="00932ECE">
      <w:pPr>
        <w:spacing w:after="120"/>
        <w:jc w:val="both"/>
      </w:pPr>
      <w:r w:rsidRPr="005135A4">
        <w:rPr>
          <w:lang w:val="en-US"/>
        </w:rPr>
        <w:t xml:space="preserve">Martí D., </w:t>
      </w:r>
      <w:proofErr w:type="spellStart"/>
      <w:r w:rsidRPr="005135A4">
        <w:rPr>
          <w:lang w:val="en-US"/>
        </w:rPr>
        <w:t>Carbonell</w:t>
      </w:r>
      <w:proofErr w:type="spellEnd"/>
      <w:r w:rsidRPr="005135A4">
        <w:rPr>
          <w:lang w:val="en-US"/>
        </w:rPr>
        <w:t xml:space="preserve"> R.</w:t>
      </w:r>
      <w:r w:rsidR="00D35E9A" w:rsidRPr="005135A4">
        <w:rPr>
          <w:lang w:val="en-US"/>
        </w:rPr>
        <w:t xml:space="preserve">, </w:t>
      </w:r>
      <w:r w:rsidRPr="005135A4">
        <w:rPr>
          <w:lang w:val="en-US"/>
        </w:rPr>
        <w:t>2016</w:t>
      </w:r>
      <w:r w:rsidR="00D35E9A" w:rsidRPr="005135A4">
        <w:rPr>
          <w:lang w:val="en-US"/>
        </w:rPr>
        <w:t>.</w:t>
      </w:r>
      <w:r w:rsidRPr="005135A4">
        <w:rPr>
          <w:lang w:val="en-US"/>
        </w:rPr>
        <w:t xml:space="preserve"> Shallow Seismic Characterization in Urban Areas: Challenges and Solutions. In: Beer M., </w:t>
      </w:r>
      <w:proofErr w:type="spellStart"/>
      <w:r w:rsidRPr="005135A4">
        <w:rPr>
          <w:lang w:val="en-US"/>
        </w:rPr>
        <w:t>Kougioumtzoglou</w:t>
      </w:r>
      <w:proofErr w:type="spellEnd"/>
      <w:r w:rsidRPr="005135A4">
        <w:rPr>
          <w:lang w:val="en-US"/>
        </w:rPr>
        <w:t xml:space="preserve"> I., </w:t>
      </w:r>
      <w:proofErr w:type="spellStart"/>
      <w:r w:rsidRPr="005135A4">
        <w:rPr>
          <w:lang w:val="en-US"/>
        </w:rPr>
        <w:t>Patelli</w:t>
      </w:r>
      <w:proofErr w:type="spellEnd"/>
      <w:r w:rsidRPr="005135A4">
        <w:rPr>
          <w:lang w:val="en-US"/>
        </w:rPr>
        <w:t xml:space="preserve"> E., Au IK. (eds) Encyclopedia of Earthquake Engineering. </w:t>
      </w:r>
      <w:proofErr w:type="spellStart"/>
      <w:r w:rsidRPr="005135A4">
        <w:t>Springer</w:t>
      </w:r>
      <w:proofErr w:type="spellEnd"/>
      <w:r w:rsidRPr="005135A4">
        <w:t xml:space="preserve">, </w:t>
      </w:r>
      <w:proofErr w:type="spellStart"/>
      <w:r w:rsidRPr="005135A4">
        <w:t>Berlin</w:t>
      </w:r>
      <w:proofErr w:type="spellEnd"/>
      <w:r w:rsidRPr="005135A4">
        <w:t>, Heidelberg.</w:t>
      </w:r>
    </w:p>
    <w:p w14:paraId="2DECC1B7" w14:textId="77777777" w:rsidR="00932ECE" w:rsidRPr="005135A4" w:rsidRDefault="00932ECE" w:rsidP="00932ECE">
      <w:pPr>
        <w:spacing w:after="120"/>
        <w:jc w:val="both"/>
      </w:pPr>
    </w:p>
    <w:p w14:paraId="6ED05980" w14:textId="3F5A50F0" w:rsidR="00932ECE" w:rsidRPr="005135A4" w:rsidRDefault="00932ECE" w:rsidP="00932ECE">
      <w:pPr>
        <w:jc w:val="both"/>
        <w:rPr>
          <w:lang w:val="en-US"/>
        </w:rPr>
      </w:pPr>
      <w:proofErr w:type="spellStart"/>
      <w:r w:rsidRPr="005135A4">
        <w:t>Mascandola</w:t>
      </w:r>
      <w:proofErr w:type="spellEnd"/>
      <w:r w:rsidRPr="005135A4">
        <w:t xml:space="preserve">, C., Massa, M., </w:t>
      </w:r>
      <w:proofErr w:type="spellStart"/>
      <w:r w:rsidRPr="005135A4">
        <w:t>Barani</w:t>
      </w:r>
      <w:proofErr w:type="spellEnd"/>
      <w:r w:rsidRPr="005135A4">
        <w:t xml:space="preserve">, S., Albarello, D., Lovati, S., Martelli, L., Poggi, V. 2019.  </w:t>
      </w:r>
      <w:r w:rsidRPr="005135A4">
        <w:rPr>
          <w:lang w:val="en-US"/>
        </w:rPr>
        <w:t xml:space="preserve">Mapping the Seismic Bedrock of the Po Plain (Italy) through Ambient‐Vibration Monitoring. Bulletin of the Seismological Society of America 109 (1): 164–177. </w:t>
      </w:r>
      <w:hyperlink r:id="rId53" w:tgtFrame="_blank" w:history="1">
        <w:r w:rsidRPr="005135A4">
          <w:rPr>
            <w:rStyle w:val="Hyperlink"/>
            <w:color w:val="auto"/>
            <w:lang w:val="en-US"/>
          </w:rPr>
          <w:t>https://doi.org/10.1785/0120180193</w:t>
        </w:r>
      </w:hyperlink>
    </w:p>
    <w:p w14:paraId="4A068367" w14:textId="77777777" w:rsidR="00932ECE" w:rsidRPr="005135A4" w:rsidRDefault="00932ECE" w:rsidP="00932ECE">
      <w:pPr>
        <w:spacing w:after="120"/>
        <w:jc w:val="both"/>
        <w:rPr>
          <w:lang w:val="en-US"/>
        </w:rPr>
      </w:pPr>
    </w:p>
    <w:p w14:paraId="76EBE2A7" w14:textId="77777777" w:rsidR="00932ECE" w:rsidRPr="005135A4" w:rsidRDefault="00932ECE" w:rsidP="00932ECE">
      <w:pPr>
        <w:spacing w:after="120"/>
        <w:jc w:val="both"/>
        <w:rPr>
          <w:lang w:val="en-US"/>
        </w:rPr>
      </w:pPr>
      <w:r w:rsidRPr="005135A4">
        <w:t xml:space="preserve">Massa, M., </w:t>
      </w:r>
      <w:proofErr w:type="spellStart"/>
      <w:r w:rsidRPr="005135A4">
        <w:t>Augugliera</w:t>
      </w:r>
      <w:proofErr w:type="spellEnd"/>
      <w:r w:rsidRPr="005135A4">
        <w:t xml:space="preserve">, P., Franceschina, G., Lovati, S., Zupo, M., 2012. </w:t>
      </w:r>
      <w:r w:rsidRPr="005135A4">
        <w:rPr>
          <w:lang w:val="en-US"/>
        </w:rPr>
        <w:t xml:space="preserve">The July 17, 2011, ML 4.7, Po Plain (northern Italy) earthquake: Strong-motion observations from the RAIS network, Ann. </w:t>
      </w:r>
      <w:proofErr w:type="spellStart"/>
      <w:r w:rsidRPr="005135A4">
        <w:rPr>
          <w:lang w:val="en-US"/>
        </w:rPr>
        <w:t>Geophys</w:t>
      </w:r>
      <w:proofErr w:type="spellEnd"/>
      <w:r w:rsidRPr="005135A4">
        <w:rPr>
          <w:lang w:val="en-US"/>
        </w:rPr>
        <w:t>., 55(2), 309–321, doi:10.4401/ag-5389.</w:t>
      </w:r>
    </w:p>
    <w:p w14:paraId="52631182" w14:textId="669D5616" w:rsidR="00932ECE" w:rsidRPr="005135A4" w:rsidRDefault="005C1ED1" w:rsidP="00D35E9A">
      <w:pPr>
        <w:autoSpaceDE w:val="0"/>
        <w:autoSpaceDN w:val="0"/>
        <w:adjustRightInd w:val="0"/>
        <w:rPr>
          <w:rFonts w:eastAsia="TimesNewRomanPSMT"/>
          <w:lang w:eastAsia="en-US"/>
        </w:rPr>
      </w:pPr>
      <w:r w:rsidRPr="005135A4">
        <w:rPr>
          <w:rFonts w:eastAsia="TimesNewRomanPSMT"/>
          <w:lang w:val="en-US" w:eastAsia="en-US"/>
        </w:rPr>
        <w:t>Mayne, W., 1962</w:t>
      </w:r>
      <w:r w:rsidR="00D35E9A" w:rsidRPr="005135A4">
        <w:rPr>
          <w:rFonts w:eastAsia="TimesNewRomanPSMT"/>
          <w:lang w:val="en-US" w:eastAsia="en-US"/>
        </w:rPr>
        <w:t>.</w:t>
      </w:r>
      <w:r w:rsidRPr="005135A4">
        <w:rPr>
          <w:rFonts w:eastAsia="TimesNewRomanPSMT"/>
          <w:lang w:val="en-US" w:eastAsia="en-US"/>
        </w:rPr>
        <w:t xml:space="preserve"> Common reflection point horizontal stacking techniques,</w:t>
      </w:r>
      <w:r w:rsidR="00D35E9A" w:rsidRPr="005135A4">
        <w:rPr>
          <w:rFonts w:eastAsia="TimesNewRomanPSMT"/>
          <w:lang w:val="en-US" w:eastAsia="en-US"/>
        </w:rPr>
        <w:t xml:space="preserve"> </w:t>
      </w:r>
      <w:r w:rsidRPr="005135A4">
        <w:rPr>
          <w:rFonts w:eastAsia="TimesNewRomanPSMT"/>
          <w:lang w:val="en-US" w:eastAsia="en-US"/>
        </w:rPr>
        <w:t xml:space="preserve">Geophysics. </w:t>
      </w:r>
      <w:r w:rsidRPr="005135A4">
        <w:rPr>
          <w:rFonts w:eastAsia="TimesNewRomanPSMT"/>
          <w:lang w:eastAsia="en-US"/>
        </w:rPr>
        <w:t>27, 927-938.</w:t>
      </w:r>
    </w:p>
    <w:p w14:paraId="3CFC71D8" w14:textId="77777777" w:rsidR="00D35E9A" w:rsidRPr="005135A4" w:rsidRDefault="00D35E9A" w:rsidP="00D35E9A">
      <w:pPr>
        <w:autoSpaceDE w:val="0"/>
        <w:autoSpaceDN w:val="0"/>
        <w:adjustRightInd w:val="0"/>
      </w:pPr>
    </w:p>
    <w:p w14:paraId="3DA39758" w14:textId="77777777" w:rsidR="00932ECE" w:rsidRPr="005135A4" w:rsidRDefault="00932ECE" w:rsidP="00932ECE">
      <w:pPr>
        <w:autoSpaceDE w:val="0"/>
        <w:autoSpaceDN w:val="0"/>
        <w:adjustRightInd w:val="0"/>
        <w:jc w:val="both"/>
        <w:rPr>
          <w:lang w:val="en-US"/>
        </w:rPr>
      </w:pPr>
      <w:proofErr w:type="spellStart"/>
      <w:r w:rsidRPr="005135A4">
        <w:t>Minarelli</w:t>
      </w:r>
      <w:proofErr w:type="spellEnd"/>
      <w:r w:rsidRPr="005135A4">
        <w:t xml:space="preserve">, L., Amoroso, S., Tarabusi, G., Stefani, M., </w:t>
      </w:r>
      <w:proofErr w:type="spellStart"/>
      <w:r w:rsidRPr="005135A4">
        <w:t>Pulelli</w:t>
      </w:r>
      <w:proofErr w:type="spellEnd"/>
      <w:r w:rsidRPr="005135A4">
        <w:t xml:space="preserve">, G., 2016. </w:t>
      </w:r>
      <w:r w:rsidRPr="005135A4">
        <w:rPr>
          <w:lang w:val="en-US"/>
        </w:rPr>
        <w:t xml:space="preserve">Down-hole geophysical characterization of middle-upper Quaternary sequences in the Apennine Foredeep, </w:t>
      </w:r>
      <w:proofErr w:type="spellStart"/>
      <w:r w:rsidRPr="005135A4">
        <w:rPr>
          <w:lang w:val="en-US"/>
        </w:rPr>
        <w:t>Mirabello</w:t>
      </w:r>
      <w:proofErr w:type="spellEnd"/>
      <w:r w:rsidRPr="005135A4">
        <w:rPr>
          <w:lang w:val="en-US"/>
        </w:rPr>
        <w:t xml:space="preserve">, Italy. Ann. </w:t>
      </w:r>
      <w:proofErr w:type="spellStart"/>
      <w:r w:rsidRPr="005135A4">
        <w:rPr>
          <w:lang w:val="en-US"/>
        </w:rPr>
        <w:t>Geophys</w:t>
      </w:r>
      <w:proofErr w:type="spellEnd"/>
      <w:r w:rsidRPr="005135A4">
        <w:rPr>
          <w:lang w:val="en-US"/>
        </w:rPr>
        <w:t xml:space="preserve">. 59 (5), S0543. </w:t>
      </w:r>
      <w:hyperlink r:id="rId54" w:history="1">
        <w:r w:rsidRPr="005135A4">
          <w:rPr>
            <w:rStyle w:val="Hyperlink"/>
            <w:color w:val="auto"/>
            <w:lang w:val="en-US"/>
          </w:rPr>
          <w:t>https://doi.org/10.4401/ag-7114</w:t>
        </w:r>
      </w:hyperlink>
      <w:r w:rsidRPr="005135A4">
        <w:rPr>
          <w:lang w:val="en-US"/>
        </w:rPr>
        <w:t>.</w:t>
      </w:r>
    </w:p>
    <w:p w14:paraId="47F1F31E" w14:textId="77777777" w:rsidR="00932ECE" w:rsidRPr="005135A4" w:rsidRDefault="00932ECE" w:rsidP="00932ECE">
      <w:pPr>
        <w:autoSpaceDE w:val="0"/>
        <w:autoSpaceDN w:val="0"/>
        <w:adjustRightInd w:val="0"/>
        <w:jc w:val="both"/>
        <w:rPr>
          <w:lang w:val="en-US"/>
        </w:rPr>
      </w:pPr>
    </w:p>
    <w:p w14:paraId="2808B22C" w14:textId="77777777" w:rsidR="00932ECE" w:rsidRPr="005135A4" w:rsidRDefault="00932ECE" w:rsidP="00932ECE">
      <w:pPr>
        <w:autoSpaceDE w:val="0"/>
        <w:autoSpaceDN w:val="0"/>
        <w:adjustRightInd w:val="0"/>
        <w:jc w:val="both"/>
      </w:pPr>
      <w:r w:rsidRPr="005135A4">
        <w:rPr>
          <w:lang w:val="en-US"/>
        </w:rPr>
        <w:t xml:space="preserve">Molinari, F.C., </w:t>
      </w:r>
      <w:proofErr w:type="spellStart"/>
      <w:r w:rsidRPr="005135A4">
        <w:rPr>
          <w:lang w:val="en-US"/>
        </w:rPr>
        <w:t>Pizziolo</w:t>
      </w:r>
      <w:proofErr w:type="spellEnd"/>
      <w:r w:rsidRPr="005135A4">
        <w:rPr>
          <w:lang w:val="en-US"/>
        </w:rPr>
        <w:t xml:space="preserve">, M., 2009. </w:t>
      </w:r>
      <w:r w:rsidRPr="005135A4">
        <w:t xml:space="preserve">Note Illustrative della Carta Geologica d’Italia alla scala 1/50000, Foglio 202 San Giovanni in Persiceto. ISPRA, Servizio Geologico d’Italia, 104 p. (in </w:t>
      </w:r>
      <w:proofErr w:type="spellStart"/>
      <w:r w:rsidRPr="005135A4">
        <w:t>Italian</w:t>
      </w:r>
      <w:proofErr w:type="spellEnd"/>
      <w:r w:rsidRPr="005135A4">
        <w:t>).</w:t>
      </w:r>
    </w:p>
    <w:p w14:paraId="70A80784" w14:textId="77777777" w:rsidR="00932ECE" w:rsidRPr="005135A4" w:rsidRDefault="00932ECE" w:rsidP="00932ECE">
      <w:pPr>
        <w:autoSpaceDE w:val="0"/>
        <w:autoSpaceDN w:val="0"/>
        <w:adjustRightInd w:val="0"/>
        <w:jc w:val="both"/>
      </w:pPr>
    </w:p>
    <w:p w14:paraId="0B401440" w14:textId="77777777" w:rsidR="00932ECE" w:rsidRPr="005135A4" w:rsidRDefault="00932ECE" w:rsidP="00932ECE">
      <w:pPr>
        <w:autoSpaceDE w:val="0"/>
        <w:autoSpaceDN w:val="0"/>
        <w:adjustRightInd w:val="0"/>
        <w:jc w:val="both"/>
      </w:pPr>
      <w:r w:rsidRPr="005135A4">
        <w:rPr>
          <w:shd w:val="clear" w:color="auto" w:fill="FCFCFC"/>
        </w:rPr>
        <w:t xml:space="preserve">Molinari, I., </w:t>
      </w:r>
      <w:proofErr w:type="spellStart"/>
      <w:r w:rsidRPr="005135A4">
        <w:rPr>
          <w:shd w:val="clear" w:color="auto" w:fill="FCFCFC"/>
        </w:rPr>
        <w:t>Argnani</w:t>
      </w:r>
      <w:proofErr w:type="spellEnd"/>
      <w:r w:rsidRPr="005135A4">
        <w:rPr>
          <w:shd w:val="clear" w:color="auto" w:fill="FCFCFC"/>
        </w:rPr>
        <w:t xml:space="preserve">, A., Morelli, A., Basini, P., 2015. </w:t>
      </w:r>
      <w:r w:rsidRPr="005135A4">
        <w:rPr>
          <w:shd w:val="clear" w:color="auto" w:fill="FCFCFC"/>
          <w:lang w:val="en-US"/>
        </w:rPr>
        <w:t>Development and testing of a 3D seismic velocity model of the po plain sedimentary basin, Italy. </w:t>
      </w:r>
      <w:proofErr w:type="spellStart"/>
      <w:r w:rsidRPr="005135A4">
        <w:rPr>
          <w:i/>
          <w:iCs/>
          <w:shd w:val="clear" w:color="auto" w:fill="FCFCFC"/>
        </w:rPr>
        <w:t>Bulletin</w:t>
      </w:r>
      <w:proofErr w:type="spellEnd"/>
      <w:r w:rsidRPr="005135A4">
        <w:rPr>
          <w:i/>
          <w:iCs/>
          <w:shd w:val="clear" w:color="auto" w:fill="FCFCFC"/>
        </w:rPr>
        <w:t xml:space="preserve"> of the </w:t>
      </w:r>
      <w:proofErr w:type="spellStart"/>
      <w:r w:rsidRPr="005135A4">
        <w:rPr>
          <w:i/>
          <w:iCs/>
          <w:shd w:val="clear" w:color="auto" w:fill="FCFCFC"/>
        </w:rPr>
        <w:t>Seismological</w:t>
      </w:r>
      <w:proofErr w:type="spellEnd"/>
      <w:r w:rsidRPr="005135A4">
        <w:rPr>
          <w:i/>
          <w:iCs/>
          <w:shd w:val="clear" w:color="auto" w:fill="FCFCFC"/>
        </w:rPr>
        <w:t xml:space="preserve"> Society of America</w:t>
      </w:r>
      <w:r w:rsidRPr="005135A4">
        <w:rPr>
          <w:shd w:val="clear" w:color="auto" w:fill="FCFCFC"/>
        </w:rPr>
        <w:t>, </w:t>
      </w:r>
      <w:r w:rsidRPr="005135A4">
        <w:rPr>
          <w:i/>
          <w:iCs/>
          <w:shd w:val="clear" w:color="auto" w:fill="FCFCFC"/>
        </w:rPr>
        <w:t>105</w:t>
      </w:r>
      <w:r w:rsidRPr="005135A4">
        <w:rPr>
          <w:shd w:val="clear" w:color="auto" w:fill="FCFCFC"/>
        </w:rPr>
        <w:t>(2A), 753–764.</w:t>
      </w:r>
    </w:p>
    <w:p w14:paraId="345597B8" w14:textId="6AB03330" w:rsidR="00932ECE" w:rsidRPr="005135A4" w:rsidRDefault="00932ECE" w:rsidP="00932ECE">
      <w:pPr>
        <w:spacing w:after="120"/>
        <w:jc w:val="both"/>
      </w:pPr>
    </w:p>
    <w:p w14:paraId="04A8A696" w14:textId="052EBB93" w:rsidR="008B722D" w:rsidRPr="005135A4" w:rsidRDefault="008B722D" w:rsidP="00932ECE">
      <w:pPr>
        <w:spacing w:after="120"/>
        <w:jc w:val="both"/>
        <w:rPr>
          <w:lang w:val="en-US"/>
        </w:rPr>
      </w:pPr>
      <w:r w:rsidRPr="005135A4">
        <w:rPr>
          <w:shd w:val="clear" w:color="auto" w:fill="FCFCFC"/>
        </w:rPr>
        <w:lastRenderedPageBreak/>
        <w:t xml:space="preserve">Moscatelli, M., Albarello, D., </w:t>
      </w:r>
      <w:proofErr w:type="spellStart"/>
      <w:r w:rsidRPr="005135A4">
        <w:rPr>
          <w:shd w:val="clear" w:color="auto" w:fill="FCFCFC"/>
        </w:rPr>
        <w:t>Scarascia</w:t>
      </w:r>
      <w:proofErr w:type="spellEnd"/>
      <w:r w:rsidRPr="005135A4">
        <w:rPr>
          <w:shd w:val="clear" w:color="auto" w:fill="FCFCFC"/>
        </w:rPr>
        <w:t xml:space="preserve"> </w:t>
      </w:r>
      <w:proofErr w:type="spellStart"/>
      <w:r w:rsidRPr="005135A4">
        <w:rPr>
          <w:shd w:val="clear" w:color="auto" w:fill="FCFCFC"/>
        </w:rPr>
        <w:t>Mugnozza</w:t>
      </w:r>
      <w:proofErr w:type="spellEnd"/>
      <w:r w:rsidRPr="005135A4">
        <w:rPr>
          <w:shd w:val="clear" w:color="auto" w:fill="FCFCFC"/>
        </w:rPr>
        <w:t xml:space="preserve">, G., Dolce, M., </w:t>
      </w:r>
      <w:r w:rsidRPr="005135A4">
        <w:rPr>
          <w:iCs/>
          <w:shd w:val="clear" w:color="auto" w:fill="FCFCFC"/>
        </w:rPr>
        <w:t xml:space="preserve">2020. </w:t>
      </w:r>
      <w:r w:rsidRPr="005135A4">
        <w:rPr>
          <w:shd w:val="clear" w:color="auto" w:fill="FCFCFC"/>
          <w:lang w:val="en-US"/>
        </w:rPr>
        <w:t xml:space="preserve">The Italian approach to seismic </w:t>
      </w:r>
      <w:proofErr w:type="spellStart"/>
      <w:r w:rsidRPr="005135A4">
        <w:rPr>
          <w:shd w:val="clear" w:color="auto" w:fill="FCFCFC"/>
          <w:lang w:val="en-US"/>
        </w:rPr>
        <w:t>microzonation</w:t>
      </w:r>
      <w:proofErr w:type="spellEnd"/>
      <w:r w:rsidRPr="005135A4">
        <w:rPr>
          <w:shd w:val="clear" w:color="auto" w:fill="FCFCFC"/>
          <w:lang w:val="en-US"/>
        </w:rPr>
        <w:t>. </w:t>
      </w:r>
      <w:r w:rsidRPr="005135A4">
        <w:rPr>
          <w:iCs/>
          <w:shd w:val="clear" w:color="auto" w:fill="FCFCFC"/>
          <w:lang w:val="en-US"/>
        </w:rPr>
        <w:t>Bull Earthquake Eng</w:t>
      </w:r>
      <w:r w:rsidRPr="005135A4">
        <w:rPr>
          <w:shd w:val="clear" w:color="auto" w:fill="FCFCFC"/>
          <w:lang w:val="en-US"/>
        </w:rPr>
        <w:t>. https://doi.org/10.1007/s10518-020-00856-6.</w:t>
      </w:r>
    </w:p>
    <w:p w14:paraId="64D56AED" w14:textId="77777777" w:rsidR="00CE5A49" w:rsidRPr="00753AAE" w:rsidRDefault="00CE5A49" w:rsidP="00932ECE">
      <w:pPr>
        <w:spacing w:after="120"/>
        <w:jc w:val="both"/>
        <w:rPr>
          <w:lang w:val="en-US"/>
        </w:rPr>
      </w:pPr>
    </w:p>
    <w:p w14:paraId="7D6D4643" w14:textId="77777777" w:rsidR="009919F8" w:rsidRDefault="00CE5A49" w:rsidP="00932ECE">
      <w:pPr>
        <w:spacing w:after="120"/>
        <w:jc w:val="both"/>
        <w:rPr>
          <w:lang w:val="en-US"/>
        </w:rPr>
      </w:pPr>
      <w:r w:rsidRPr="00FE3382">
        <w:rPr>
          <w:lang w:val="en-US"/>
        </w:rPr>
        <w:t>Nakamura, Y., and A. Saito (1983). Estimations of seismic response char-</w:t>
      </w:r>
      <w:r w:rsidRPr="00FE3382">
        <w:rPr>
          <w:lang w:val="en-US"/>
        </w:rPr>
        <w:br/>
      </w:r>
      <w:proofErr w:type="spellStart"/>
      <w:r w:rsidRPr="00FE3382">
        <w:rPr>
          <w:lang w:val="en-US"/>
        </w:rPr>
        <w:t>acteristics</w:t>
      </w:r>
      <w:proofErr w:type="spellEnd"/>
      <w:r w:rsidRPr="00FE3382">
        <w:rPr>
          <w:lang w:val="en-US"/>
        </w:rPr>
        <w:t xml:space="preserve"> and maximum acceleration of surface ground using strong</w:t>
      </w:r>
      <w:r w:rsidRPr="00FE3382">
        <w:rPr>
          <w:lang w:val="en-US"/>
        </w:rPr>
        <w:br/>
        <w:t>motion records, Proc. of the 17th JSCE Earthquake Engineering</w:t>
      </w:r>
      <w:r w:rsidRPr="00FE3382">
        <w:rPr>
          <w:lang w:val="en-US"/>
        </w:rPr>
        <w:br/>
        <w:t>Symposium 1983, 20 –22 July 1983, 25–28 (in Japanese).</w:t>
      </w:r>
    </w:p>
    <w:p w14:paraId="7DC9D24F" w14:textId="68BEAE6B" w:rsidR="00CE5A49" w:rsidRDefault="00CE5A49" w:rsidP="00932ECE">
      <w:pPr>
        <w:spacing w:after="120"/>
        <w:jc w:val="both"/>
        <w:rPr>
          <w:lang w:val="en-US"/>
        </w:rPr>
      </w:pPr>
    </w:p>
    <w:p w14:paraId="52AA37B9" w14:textId="6A73F6A4" w:rsidR="00932ECE" w:rsidRPr="005135A4" w:rsidRDefault="00932ECE" w:rsidP="00932ECE">
      <w:pPr>
        <w:spacing w:after="120"/>
        <w:jc w:val="both"/>
        <w:rPr>
          <w:lang w:val="en-US"/>
        </w:rPr>
      </w:pPr>
      <w:r w:rsidRPr="005135A4">
        <w:rPr>
          <w:lang w:val="en-US"/>
        </w:rPr>
        <w:t>Nakamura, Y., 1989. A Method for Dynamic Characteristics Estimation of Subsurface using Microtremor on the Ground Surface, Quarterly Report of RTRI, 30:1, 25-33.</w:t>
      </w:r>
    </w:p>
    <w:p w14:paraId="2E8A05AD" w14:textId="77777777" w:rsidR="00CE5A49" w:rsidRDefault="00CE5A49" w:rsidP="00932ECE">
      <w:pPr>
        <w:spacing w:after="120"/>
        <w:jc w:val="both"/>
        <w:rPr>
          <w:sz w:val="25"/>
          <w:szCs w:val="25"/>
          <w:lang w:val="en-US"/>
        </w:rPr>
      </w:pPr>
    </w:p>
    <w:p w14:paraId="1A6DED91" w14:textId="60B583B1" w:rsidR="00932ECE" w:rsidRPr="005135A4" w:rsidRDefault="00932ECE" w:rsidP="00932ECE">
      <w:pPr>
        <w:spacing w:after="120"/>
        <w:jc w:val="both"/>
        <w:rPr>
          <w:sz w:val="25"/>
          <w:szCs w:val="25"/>
          <w:lang w:val="en-US"/>
        </w:rPr>
      </w:pPr>
      <w:r w:rsidRPr="005135A4">
        <w:rPr>
          <w:sz w:val="25"/>
          <w:szCs w:val="25"/>
          <w:lang w:val="en-US"/>
        </w:rPr>
        <w:t xml:space="preserve">Nazarian, S., K.H. </w:t>
      </w:r>
      <w:proofErr w:type="spellStart"/>
      <w:r w:rsidRPr="005135A4">
        <w:rPr>
          <w:sz w:val="25"/>
          <w:szCs w:val="25"/>
          <w:lang w:val="en-US"/>
        </w:rPr>
        <w:t>Stokoe</w:t>
      </w:r>
      <w:proofErr w:type="spellEnd"/>
      <w:r w:rsidRPr="005135A4">
        <w:rPr>
          <w:sz w:val="25"/>
          <w:szCs w:val="25"/>
          <w:lang w:val="en-US"/>
        </w:rPr>
        <w:t xml:space="preserve"> II, K.H., Hudson, W.R., 1983. Use of spectral analysis of surface waves method for determination of moduli and thicknesses of pavement systems, Transport. Res. Record, 38-45.</w:t>
      </w:r>
    </w:p>
    <w:p w14:paraId="51BD0BF9" w14:textId="77777777" w:rsidR="00932ECE" w:rsidRPr="005135A4" w:rsidRDefault="00932ECE" w:rsidP="00932ECE">
      <w:pPr>
        <w:spacing w:after="120"/>
        <w:jc w:val="both"/>
        <w:rPr>
          <w:lang w:val="en-US"/>
        </w:rPr>
      </w:pPr>
      <w:proofErr w:type="spellStart"/>
      <w:r w:rsidRPr="005135A4">
        <w:rPr>
          <w:lang w:val="en-US"/>
        </w:rPr>
        <w:t>Neidell</w:t>
      </w:r>
      <w:proofErr w:type="spellEnd"/>
      <w:r w:rsidRPr="005135A4">
        <w:rPr>
          <w:lang w:val="en-US"/>
        </w:rPr>
        <w:t xml:space="preserve">, N. S., </w:t>
      </w:r>
      <w:proofErr w:type="spellStart"/>
      <w:r w:rsidRPr="005135A4">
        <w:rPr>
          <w:lang w:val="en-US"/>
        </w:rPr>
        <w:t>Taner</w:t>
      </w:r>
      <w:proofErr w:type="spellEnd"/>
      <w:r w:rsidRPr="005135A4">
        <w:rPr>
          <w:lang w:val="en-US"/>
        </w:rPr>
        <w:t xml:space="preserve">, M. T., 1971. Semblance and other coherency measures for multichannel data: Geophysics, Soc. of </w:t>
      </w:r>
      <w:proofErr w:type="spellStart"/>
      <w:r w:rsidRPr="005135A4">
        <w:rPr>
          <w:lang w:val="en-US"/>
        </w:rPr>
        <w:t>Expl</w:t>
      </w:r>
      <w:proofErr w:type="spellEnd"/>
      <w:r w:rsidRPr="005135A4">
        <w:rPr>
          <w:lang w:val="en-US"/>
        </w:rPr>
        <w:t xml:space="preserve">. </w:t>
      </w:r>
      <w:proofErr w:type="spellStart"/>
      <w:r w:rsidRPr="005135A4">
        <w:rPr>
          <w:lang w:val="en-US"/>
        </w:rPr>
        <w:t>Geophys</w:t>
      </w:r>
      <w:proofErr w:type="spellEnd"/>
      <w:r w:rsidRPr="005135A4">
        <w:rPr>
          <w:lang w:val="en-US"/>
        </w:rPr>
        <w:t>., 36, 482-497.</w:t>
      </w:r>
    </w:p>
    <w:p w14:paraId="5C812AF1" w14:textId="77777777" w:rsidR="00932ECE" w:rsidRPr="005135A4" w:rsidRDefault="00932ECE" w:rsidP="00932ECE">
      <w:pPr>
        <w:spacing w:after="120"/>
        <w:jc w:val="both"/>
        <w:rPr>
          <w:lang w:val="en-US"/>
        </w:rPr>
      </w:pPr>
    </w:p>
    <w:p w14:paraId="6259576F" w14:textId="77777777" w:rsidR="00932ECE" w:rsidRPr="005135A4" w:rsidRDefault="00932ECE" w:rsidP="00932ECE">
      <w:pPr>
        <w:spacing w:after="120"/>
        <w:jc w:val="both"/>
        <w:rPr>
          <w:lang w:val="en-US"/>
        </w:rPr>
      </w:pPr>
      <w:r w:rsidRPr="005135A4">
        <w:rPr>
          <w:lang w:val="en-US"/>
        </w:rPr>
        <w:t xml:space="preserve">Nguyen, F., Van </w:t>
      </w:r>
      <w:proofErr w:type="spellStart"/>
      <w:r w:rsidRPr="005135A4">
        <w:rPr>
          <w:lang w:val="en-US"/>
        </w:rPr>
        <w:t>Rompaey</w:t>
      </w:r>
      <w:proofErr w:type="spellEnd"/>
      <w:r w:rsidRPr="005135A4">
        <w:rPr>
          <w:lang w:val="en-US"/>
        </w:rPr>
        <w:t xml:space="preserve">, G., </w:t>
      </w:r>
      <w:proofErr w:type="spellStart"/>
      <w:r w:rsidRPr="005135A4">
        <w:rPr>
          <w:lang w:val="en-US"/>
        </w:rPr>
        <w:t>Teerlynck</w:t>
      </w:r>
      <w:proofErr w:type="spellEnd"/>
      <w:r w:rsidRPr="005135A4">
        <w:rPr>
          <w:lang w:val="en-US"/>
        </w:rPr>
        <w:t xml:space="preserve">, H., Van Camp, M., </w:t>
      </w:r>
      <w:proofErr w:type="spellStart"/>
      <w:r w:rsidRPr="005135A4">
        <w:rPr>
          <w:lang w:val="en-US"/>
        </w:rPr>
        <w:t>Jongmans</w:t>
      </w:r>
      <w:proofErr w:type="spellEnd"/>
      <w:r w:rsidRPr="005135A4">
        <w:rPr>
          <w:lang w:val="en-US"/>
        </w:rPr>
        <w:t xml:space="preserve">, D., </w:t>
      </w:r>
      <w:proofErr w:type="spellStart"/>
      <w:r w:rsidRPr="005135A4">
        <w:rPr>
          <w:lang w:val="en-US"/>
        </w:rPr>
        <w:t>Camelbeeck</w:t>
      </w:r>
      <w:proofErr w:type="spellEnd"/>
      <w:r w:rsidRPr="005135A4">
        <w:rPr>
          <w:lang w:val="en-US"/>
        </w:rPr>
        <w:t xml:space="preserve">, T., 2004. Use of microtremor measurement for </w:t>
      </w:r>
      <w:proofErr w:type="spellStart"/>
      <w:r w:rsidRPr="005135A4">
        <w:rPr>
          <w:lang w:val="en-US"/>
        </w:rPr>
        <w:t>assessingsite</w:t>
      </w:r>
      <w:proofErr w:type="spellEnd"/>
      <w:r w:rsidRPr="005135A4">
        <w:rPr>
          <w:lang w:val="en-US"/>
        </w:rPr>
        <w:t xml:space="preserve"> effects in Northern Belgium – interpretation of the observed </w:t>
      </w:r>
      <w:proofErr w:type="spellStart"/>
      <w:r w:rsidRPr="005135A4">
        <w:rPr>
          <w:lang w:val="en-US"/>
        </w:rPr>
        <w:t>intensityduring</w:t>
      </w:r>
      <w:proofErr w:type="spellEnd"/>
      <w:r w:rsidRPr="005135A4">
        <w:rPr>
          <w:lang w:val="en-US"/>
        </w:rPr>
        <w:t xml:space="preserve"> the MS</w:t>
      </w:r>
      <w:r w:rsidRPr="005135A4">
        <w:rPr>
          <w:rFonts w:ascii="Arial" w:hAnsi="Arial" w:cs="Arial"/>
          <w:lang w:val="en-US"/>
        </w:rPr>
        <w:t>=</w:t>
      </w:r>
      <w:r w:rsidRPr="005135A4">
        <w:rPr>
          <w:lang w:val="en-US"/>
        </w:rPr>
        <w:t>5.0 June 11 1938 earthquake. J. Seismol.,,8, 41–56</w:t>
      </w:r>
    </w:p>
    <w:p w14:paraId="187C2F25" w14:textId="77777777" w:rsidR="00932ECE" w:rsidRPr="005135A4" w:rsidRDefault="00932ECE" w:rsidP="00932ECE">
      <w:pPr>
        <w:spacing w:after="120"/>
        <w:jc w:val="both"/>
        <w:rPr>
          <w:lang w:val="en-US"/>
        </w:rPr>
      </w:pPr>
    </w:p>
    <w:p w14:paraId="6F294E8B" w14:textId="77777777" w:rsidR="00932ECE" w:rsidRPr="005135A4" w:rsidRDefault="00932ECE" w:rsidP="00932ECE">
      <w:pPr>
        <w:spacing w:after="120"/>
        <w:jc w:val="both"/>
        <w:rPr>
          <w:lang w:val="en-US"/>
        </w:rPr>
      </w:pPr>
      <w:proofErr w:type="spellStart"/>
      <w:r w:rsidRPr="005135A4">
        <w:rPr>
          <w:lang w:val="en-US"/>
        </w:rPr>
        <w:t>Nogoshi</w:t>
      </w:r>
      <w:proofErr w:type="spellEnd"/>
      <w:r w:rsidRPr="005135A4">
        <w:rPr>
          <w:lang w:val="en-US"/>
        </w:rPr>
        <w:t>, M., Igarashi, T., 1971. On the amplitude characteristics of microtremors. J. Seism. Soc. Japan. 24, 24-40 (in Japanese with English abstract).</w:t>
      </w:r>
    </w:p>
    <w:p w14:paraId="1EB71BDD" w14:textId="77777777" w:rsidR="00932ECE" w:rsidRPr="005135A4" w:rsidRDefault="00932ECE" w:rsidP="00932ECE">
      <w:pPr>
        <w:spacing w:after="120"/>
        <w:jc w:val="both"/>
        <w:rPr>
          <w:lang w:val="en-US"/>
        </w:rPr>
      </w:pPr>
    </w:p>
    <w:p w14:paraId="71B4C061" w14:textId="77777777" w:rsidR="00932ECE" w:rsidRPr="005135A4" w:rsidRDefault="00932ECE" w:rsidP="00932ECE">
      <w:pPr>
        <w:spacing w:after="120"/>
        <w:jc w:val="both"/>
        <w:rPr>
          <w:lang w:val="en-US"/>
        </w:rPr>
      </w:pPr>
      <w:r w:rsidRPr="005135A4">
        <w:rPr>
          <w:lang w:val="en-US"/>
        </w:rPr>
        <w:t xml:space="preserve">Okada, H., 1986. A research on long period microtremor array observations and their time and spatial </w:t>
      </w:r>
      <w:proofErr w:type="spellStart"/>
      <w:r w:rsidRPr="005135A4">
        <w:rPr>
          <w:lang w:val="en-US"/>
        </w:rPr>
        <w:t>characteristcs</w:t>
      </w:r>
      <w:proofErr w:type="spellEnd"/>
      <w:r w:rsidRPr="005135A4">
        <w:rPr>
          <w:lang w:val="en-US"/>
        </w:rPr>
        <w:t xml:space="preserve"> as probabilistic process, report of a Grant-in-Aid for Cooperative Research (A) No. 59340026 supported by the Scientific Research Fund in 1985 (in Japanese).</w:t>
      </w:r>
    </w:p>
    <w:p w14:paraId="3E4533F0" w14:textId="77777777" w:rsidR="00932ECE" w:rsidRPr="00C8434B" w:rsidRDefault="00932ECE" w:rsidP="00932ECE">
      <w:pPr>
        <w:spacing w:after="120"/>
        <w:jc w:val="both"/>
        <w:rPr>
          <w:lang w:val="en-US"/>
        </w:rPr>
      </w:pPr>
    </w:p>
    <w:p w14:paraId="7FE64AD6" w14:textId="57A71189" w:rsidR="00932ECE" w:rsidRPr="00C8434B" w:rsidRDefault="00932ECE" w:rsidP="00932ECE">
      <w:pPr>
        <w:spacing w:after="120"/>
        <w:jc w:val="both"/>
      </w:pPr>
      <w:r w:rsidRPr="00C8434B">
        <w:rPr>
          <w:lang w:val="en-US"/>
        </w:rPr>
        <w:t xml:space="preserve">Olsen, K. B., 2000. Site amplification in the Los Angeles basin from 3D modeling of ground </w:t>
      </w:r>
      <w:proofErr w:type="spellStart"/>
      <w:r w:rsidRPr="00C8434B">
        <w:rPr>
          <w:lang w:val="en-US"/>
        </w:rPr>
        <w:t>motion,Bull</w:t>
      </w:r>
      <w:proofErr w:type="spellEnd"/>
      <w:r w:rsidRPr="00C8434B">
        <w:rPr>
          <w:lang w:val="en-US"/>
        </w:rPr>
        <w:t xml:space="preserve">. </w:t>
      </w:r>
      <w:proofErr w:type="spellStart"/>
      <w:r w:rsidRPr="00C8434B">
        <w:t>Seism</w:t>
      </w:r>
      <w:proofErr w:type="spellEnd"/>
      <w:r w:rsidRPr="00C8434B">
        <w:t xml:space="preserve">. </w:t>
      </w:r>
      <w:proofErr w:type="spellStart"/>
      <w:r w:rsidRPr="00C8434B">
        <w:t>Soc</w:t>
      </w:r>
      <w:proofErr w:type="spellEnd"/>
      <w:r w:rsidRPr="00C8434B">
        <w:t>. Am.90,</w:t>
      </w:r>
      <w:r w:rsidR="00032EA3" w:rsidRPr="00C8434B">
        <w:t xml:space="preserve"> </w:t>
      </w:r>
      <w:r w:rsidRPr="00C8434B">
        <w:t>S77–S94.</w:t>
      </w:r>
    </w:p>
    <w:p w14:paraId="451FA5C0" w14:textId="77777777" w:rsidR="006739D3" w:rsidRDefault="006739D3" w:rsidP="00932ECE">
      <w:pPr>
        <w:spacing w:after="120"/>
        <w:jc w:val="both"/>
      </w:pPr>
    </w:p>
    <w:p w14:paraId="40D1ECFA" w14:textId="505AC40A" w:rsidR="00932ECE" w:rsidRPr="00C8434B" w:rsidRDefault="00932ECE" w:rsidP="00932ECE">
      <w:pPr>
        <w:spacing w:after="120"/>
        <w:jc w:val="both"/>
        <w:rPr>
          <w:lang w:val="en-US"/>
        </w:rPr>
      </w:pPr>
      <w:r w:rsidRPr="00C8434B">
        <w:t xml:space="preserve">Paolucci, E., Albarello, D., D’Amico, S., </w:t>
      </w:r>
      <w:proofErr w:type="spellStart"/>
      <w:r w:rsidRPr="00C8434B">
        <w:t>Lunedei</w:t>
      </w:r>
      <w:proofErr w:type="spellEnd"/>
      <w:r w:rsidRPr="00C8434B">
        <w:t xml:space="preserve">, E., Martelli, L., Mucciarelli, M., Pileggi, D., 2015. </w:t>
      </w:r>
      <w:r w:rsidRPr="00C8434B">
        <w:rPr>
          <w:lang w:val="en-US"/>
        </w:rPr>
        <w:t>A large scale ambient vibration survey in the area damaged by May–June 2012 seismic sequence in Emilia Romagna, Italy. Bulletin of Earthquake Engineering, 13(11), 3187-3206.</w:t>
      </w:r>
    </w:p>
    <w:p w14:paraId="507D08C3" w14:textId="77777777" w:rsidR="00932ECE" w:rsidRPr="005135A4" w:rsidRDefault="00932ECE" w:rsidP="00932ECE">
      <w:pPr>
        <w:spacing w:after="120"/>
        <w:jc w:val="both"/>
        <w:rPr>
          <w:lang w:val="en-US"/>
        </w:rPr>
      </w:pPr>
    </w:p>
    <w:p w14:paraId="67C607CA" w14:textId="77777777" w:rsidR="00932ECE" w:rsidRPr="005135A4" w:rsidRDefault="00932ECE" w:rsidP="00932ECE">
      <w:pPr>
        <w:autoSpaceDE w:val="0"/>
        <w:autoSpaceDN w:val="0"/>
        <w:adjustRightInd w:val="0"/>
        <w:rPr>
          <w:rFonts w:eastAsiaTheme="minorHAnsi"/>
          <w:lang w:val="en-US" w:eastAsia="en-US"/>
        </w:rPr>
      </w:pPr>
      <w:r w:rsidRPr="005135A4">
        <w:rPr>
          <w:rFonts w:eastAsiaTheme="minorHAnsi"/>
          <w:lang w:val="en-US" w:eastAsia="en-US"/>
        </w:rPr>
        <w:t xml:space="preserve">Park, C.B., Miller, R.D., Xia, J., 1999. Multichannel analysis of surface waves, Geophysics, 64(3): 800-803. </w:t>
      </w:r>
    </w:p>
    <w:p w14:paraId="3325C040" w14:textId="77777777" w:rsidR="00932ECE" w:rsidRPr="005135A4" w:rsidRDefault="00932ECE" w:rsidP="00932ECE">
      <w:pPr>
        <w:spacing w:after="120"/>
        <w:jc w:val="both"/>
        <w:rPr>
          <w:lang w:val="en-US"/>
        </w:rPr>
      </w:pPr>
    </w:p>
    <w:p w14:paraId="4A4D385B" w14:textId="09E0E77C" w:rsidR="00932ECE" w:rsidRPr="005135A4" w:rsidRDefault="00932ECE" w:rsidP="00932ECE">
      <w:pPr>
        <w:rPr>
          <w:lang w:val="en-US"/>
        </w:rPr>
      </w:pPr>
      <w:r w:rsidRPr="005135A4">
        <w:rPr>
          <w:shd w:val="clear" w:color="auto" w:fill="FFFFFF"/>
        </w:rPr>
        <w:t xml:space="preserve">Parolai, S., </w:t>
      </w:r>
      <w:proofErr w:type="spellStart"/>
      <w:r w:rsidRPr="005135A4">
        <w:rPr>
          <w:shd w:val="clear" w:color="auto" w:fill="FFFFFF"/>
        </w:rPr>
        <w:t>Bormann</w:t>
      </w:r>
      <w:proofErr w:type="spellEnd"/>
      <w:r w:rsidRPr="005135A4">
        <w:rPr>
          <w:shd w:val="clear" w:color="auto" w:fill="FFFFFF"/>
        </w:rPr>
        <w:t xml:space="preserve">, P., </w:t>
      </w:r>
      <w:proofErr w:type="spellStart"/>
      <w:r w:rsidRPr="005135A4">
        <w:rPr>
          <w:shd w:val="clear" w:color="auto" w:fill="FFFFFF"/>
        </w:rPr>
        <w:t>Milkereit</w:t>
      </w:r>
      <w:proofErr w:type="spellEnd"/>
      <w:r w:rsidRPr="005135A4">
        <w:rPr>
          <w:shd w:val="clear" w:color="auto" w:fill="FFFFFF"/>
        </w:rPr>
        <w:t xml:space="preserve">, C., 2002. </w:t>
      </w:r>
      <w:r w:rsidRPr="005135A4">
        <w:rPr>
          <w:shd w:val="clear" w:color="auto" w:fill="FFFFFF"/>
          <w:lang w:val="en-US"/>
        </w:rPr>
        <w:t>New Relationships between </w:t>
      </w:r>
      <w:r w:rsidRPr="005135A4">
        <w:rPr>
          <w:rStyle w:val="Emphasis"/>
          <w:bdr w:val="none" w:sz="0" w:space="0" w:color="auto" w:frame="1"/>
          <w:shd w:val="clear" w:color="auto" w:fill="FFFFFF"/>
          <w:lang w:val="en-US"/>
        </w:rPr>
        <w:t>V</w:t>
      </w:r>
      <w:r w:rsidRPr="005135A4">
        <w:rPr>
          <w:rStyle w:val="Emphasis"/>
          <w:bdr w:val="none" w:sz="0" w:space="0" w:color="auto" w:frame="1"/>
          <w:shd w:val="clear" w:color="auto" w:fill="FFFFFF"/>
          <w:vertAlign w:val="subscript"/>
          <w:lang w:val="en-US"/>
        </w:rPr>
        <w:t>s</w:t>
      </w:r>
      <w:r w:rsidRPr="005135A4">
        <w:rPr>
          <w:shd w:val="clear" w:color="auto" w:fill="FFFFFF"/>
          <w:lang w:val="en-US"/>
        </w:rPr>
        <w:t>, Thickness of Sediments, and Resonance Frequency Calculated by the H/V Ratio of Seismic Noise for the Cologne Area (Germany). </w:t>
      </w:r>
      <w:r w:rsidRPr="005135A4">
        <w:rPr>
          <w:rStyle w:val="Emphasis"/>
          <w:i w:val="0"/>
          <w:bdr w:val="none" w:sz="0" w:space="0" w:color="auto" w:frame="1"/>
          <w:shd w:val="clear" w:color="auto" w:fill="FFFFFF"/>
          <w:lang w:val="en-US"/>
        </w:rPr>
        <w:t xml:space="preserve">Bulletin of the Seismological Society of </w:t>
      </w:r>
      <w:r w:rsidRPr="00BA5D3E">
        <w:rPr>
          <w:rStyle w:val="Emphasis"/>
          <w:i w:val="0"/>
          <w:bdr w:val="none" w:sz="0" w:space="0" w:color="auto" w:frame="1"/>
          <w:shd w:val="clear" w:color="auto" w:fill="FFFFFF"/>
          <w:lang w:val="en-US"/>
        </w:rPr>
        <w:t>America</w:t>
      </w:r>
      <w:r w:rsidRPr="00FE3382">
        <w:rPr>
          <w:shd w:val="clear" w:color="auto" w:fill="FFFFFF"/>
          <w:lang w:val="en-US"/>
        </w:rPr>
        <w:t>;</w:t>
      </w:r>
      <w:r w:rsidRPr="005135A4">
        <w:rPr>
          <w:shd w:val="clear" w:color="auto" w:fill="FFFFFF"/>
          <w:lang w:val="en-US"/>
        </w:rPr>
        <w:t xml:space="preserve"> 92 (6): 2521–2527. </w:t>
      </w:r>
      <w:proofErr w:type="spellStart"/>
      <w:r w:rsidRPr="005135A4">
        <w:rPr>
          <w:shd w:val="clear" w:color="auto" w:fill="FFFFFF"/>
          <w:lang w:val="en-US"/>
        </w:rPr>
        <w:t>doi</w:t>
      </w:r>
      <w:proofErr w:type="spellEnd"/>
      <w:r w:rsidRPr="005135A4">
        <w:rPr>
          <w:shd w:val="clear" w:color="auto" w:fill="FFFFFF"/>
          <w:lang w:val="en-US"/>
        </w:rPr>
        <w:t>: </w:t>
      </w:r>
      <w:hyperlink r:id="rId55" w:tgtFrame="_blank" w:history="1">
        <w:r w:rsidRPr="005135A4">
          <w:rPr>
            <w:rStyle w:val="Hyperlink"/>
            <w:color w:val="auto"/>
            <w:u w:val="none"/>
            <w:bdr w:val="none" w:sz="0" w:space="0" w:color="auto" w:frame="1"/>
            <w:shd w:val="clear" w:color="auto" w:fill="FFFFFF"/>
            <w:lang w:val="en-US"/>
          </w:rPr>
          <w:t>https://doi.org/10.1785/0120010248</w:t>
        </w:r>
      </w:hyperlink>
    </w:p>
    <w:p w14:paraId="0F77E47C" w14:textId="77777777" w:rsidR="00932ECE" w:rsidRPr="005135A4" w:rsidRDefault="00932ECE" w:rsidP="00932ECE">
      <w:pPr>
        <w:rPr>
          <w:lang w:val="en-US"/>
        </w:rPr>
      </w:pPr>
    </w:p>
    <w:p w14:paraId="05853255" w14:textId="77777777" w:rsidR="00932ECE" w:rsidRPr="005135A4" w:rsidRDefault="00932ECE" w:rsidP="00932ECE">
      <w:pPr>
        <w:rPr>
          <w:lang w:val="en-US"/>
        </w:rPr>
      </w:pPr>
    </w:p>
    <w:p w14:paraId="61E88CB7" w14:textId="77777777" w:rsidR="00932ECE" w:rsidRPr="005135A4" w:rsidRDefault="00932ECE" w:rsidP="00932ECE">
      <w:pPr>
        <w:rPr>
          <w:lang w:val="en-US"/>
        </w:rPr>
      </w:pPr>
      <w:proofErr w:type="spellStart"/>
      <w:r w:rsidRPr="005135A4">
        <w:rPr>
          <w:lang w:val="en-US"/>
        </w:rPr>
        <w:t>Parolai</w:t>
      </w:r>
      <w:proofErr w:type="spellEnd"/>
      <w:r w:rsidRPr="005135A4">
        <w:rPr>
          <w:lang w:val="en-US"/>
        </w:rPr>
        <w:t xml:space="preserve">, S., </w:t>
      </w:r>
      <w:proofErr w:type="spellStart"/>
      <w:r w:rsidRPr="005135A4">
        <w:rPr>
          <w:lang w:val="en-US"/>
        </w:rPr>
        <w:t>Richwalski</w:t>
      </w:r>
      <w:proofErr w:type="spellEnd"/>
      <w:r w:rsidRPr="005135A4">
        <w:rPr>
          <w:lang w:val="en-US"/>
        </w:rPr>
        <w:t xml:space="preserve">, S.M., </w:t>
      </w:r>
      <w:proofErr w:type="spellStart"/>
      <w:r w:rsidRPr="005135A4">
        <w:rPr>
          <w:lang w:val="en-US"/>
        </w:rPr>
        <w:t>Milkereit</w:t>
      </w:r>
      <w:proofErr w:type="spellEnd"/>
      <w:r w:rsidRPr="005135A4">
        <w:rPr>
          <w:lang w:val="en-US"/>
        </w:rPr>
        <w:t xml:space="preserve">, C., </w:t>
      </w:r>
      <w:proofErr w:type="spellStart"/>
      <w:r w:rsidRPr="005135A4">
        <w:rPr>
          <w:lang w:val="en-US"/>
        </w:rPr>
        <w:t>Fäh</w:t>
      </w:r>
      <w:proofErr w:type="spellEnd"/>
      <w:r w:rsidRPr="005135A4">
        <w:rPr>
          <w:lang w:val="en-US"/>
        </w:rPr>
        <w:t>, D., 2006. S-wave velocity profiles for earthquake engineering purposes for the Cologne Area (Germany), Bull. Earth. Eng., 4, 65–94.</w:t>
      </w:r>
    </w:p>
    <w:p w14:paraId="316B3E45" w14:textId="77777777" w:rsidR="00932ECE" w:rsidRPr="005135A4" w:rsidRDefault="00932ECE" w:rsidP="00932ECE">
      <w:pPr>
        <w:rPr>
          <w:lang w:val="en-US"/>
        </w:rPr>
      </w:pPr>
    </w:p>
    <w:p w14:paraId="7A40A538" w14:textId="77777777" w:rsidR="00932ECE" w:rsidRPr="005135A4" w:rsidRDefault="00932ECE" w:rsidP="00932ECE">
      <w:pPr>
        <w:rPr>
          <w:lang w:val="en-US"/>
        </w:rPr>
      </w:pPr>
      <w:proofErr w:type="spellStart"/>
      <w:r w:rsidRPr="005135A4">
        <w:rPr>
          <w:lang w:val="en-US"/>
        </w:rPr>
        <w:t>Petronio</w:t>
      </w:r>
      <w:proofErr w:type="spellEnd"/>
      <w:r w:rsidRPr="005135A4">
        <w:rPr>
          <w:lang w:val="en-US"/>
        </w:rPr>
        <w:t xml:space="preserve">, L., </w:t>
      </w:r>
      <w:proofErr w:type="spellStart"/>
      <w:r w:rsidRPr="005135A4">
        <w:rPr>
          <w:lang w:val="en-US"/>
        </w:rPr>
        <w:t>Boaga</w:t>
      </w:r>
      <w:proofErr w:type="spellEnd"/>
      <w:r w:rsidRPr="005135A4">
        <w:rPr>
          <w:lang w:val="en-US"/>
        </w:rPr>
        <w:t xml:space="preserve">, J., </w:t>
      </w:r>
      <w:proofErr w:type="spellStart"/>
      <w:r w:rsidRPr="005135A4">
        <w:rPr>
          <w:lang w:val="en-US"/>
        </w:rPr>
        <w:t>Cassiani</w:t>
      </w:r>
      <w:proofErr w:type="spellEnd"/>
      <w:r w:rsidRPr="005135A4">
        <w:rPr>
          <w:lang w:val="en-US"/>
        </w:rPr>
        <w:t xml:space="preserve">, G., 2016. Characterization of the </w:t>
      </w:r>
      <w:proofErr w:type="spellStart"/>
      <w:r w:rsidRPr="005135A4">
        <w:rPr>
          <w:lang w:val="en-US"/>
        </w:rPr>
        <w:t>Vajont</w:t>
      </w:r>
      <w:proofErr w:type="spellEnd"/>
      <w:r w:rsidRPr="005135A4">
        <w:rPr>
          <w:lang w:val="en-US"/>
        </w:rPr>
        <w:t xml:space="preserve"> landslide (</w:t>
      </w:r>
      <w:proofErr w:type="spellStart"/>
      <w:r w:rsidRPr="005135A4">
        <w:rPr>
          <w:lang w:val="en-US"/>
        </w:rPr>
        <w:t>NorthEastern</w:t>
      </w:r>
      <w:proofErr w:type="spellEnd"/>
      <w:r w:rsidRPr="005135A4">
        <w:rPr>
          <w:lang w:val="en-US"/>
        </w:rPr>
        <w:t xml:space="preserve"> Italy) by means of reflection and surface wave seismic. https://doi.org/10.1016/j.jappgeo.2016.03.012</w:t>
      </w:r>
    </w:p>
    <w:p w14:paraId="1D0F527A" w14:textId="77777777" w:rsidR="00932ECE" w:rsidRPr="005135A4" w:rsidRDefault="00932ECE" w:rsidP="00932ECE">
      <w:pPr>
        <w:rPr>
          <w:lang w:val="en-US"/>
        </w:rPr>
      </w:pPr>
    </w:p>
    <w:p w14:paraId="6FDBD2FB" w14:textId="77777777" w:rsidR="00932ECE" w:rsidRPr="005135A4" w:rsidRDefault="00932ECE" w:rsidP="00932ECE">
      <w:pPr>
        <w:jc w:val="both"/>
      </w:pPr>
      <w:r w:rsidRPr="005135A4">
        <w:t xml:space="preserve">Petronio, L., </w:t>
      </w:r>
      <w:proofErr w:type="spellStart"/>
      <w:r w:rsidRPr="005135A4">
        <w:t>Affatato</w:t>
      </w:r>
      <w:proofErr w:type="spellEnd"/>
      <w:r w:rsidRPr="005135A4">
        <w:t xml:space="preserve">, A., </w:t>
      </w:r>
      <w:proofErr w:type="spellStart"/>
      <w:r w:rsidRPr="005135A4">
        <w:t>Baradello</w:t>
      </w:r>
      <w:proofErr w:type="spellEnd"/>
      <w:r w:rsidRPr="005135A4">
        <w:t xml:space="preserve">, L., Barbagallo, A., Cristofano, G., Sorgo, D., Lai, C.G., Poggi, V., 2018. </w:t>
      </w:r>
      <w:r w:rsidRPr="005135A4">
        <w:rPr>
          <w:lang w:val="en-US"/>
        </w:rPr>
        <w:t xml:space="preserve">Shear wave seismic reflection survey in the 2012 Emilia epicentral area. </w:t>
      </w:r>
      <w:r w:rsidRPr="005135A4">
        <w:t>38</w:t>
      </w:r>
      <w:r w:rsidRPr="005135A4">
        <w:rPr>
          <w:vertAlign w:val="superscript"/>
        </w:rPr>
        <w:t>th</w:t>
      </w:r>
      <w:r w:rsidRPr="005135A4">
        <w:t xml:space="preserve"> GNGTS, Bologna, </w:t>
      </w:r>
      <w:proofErr w:type="spellStart"/>
      <w:r w:rsidRPr="005135A4">
        <w:t>Italy</w:t>
      </w:r>
      <w:proofErr w:type="spellEnd"/>
      <w:r w:rsidRPr="005135A4">
        <w:t>.</w:t>
      </w:r>
    </w:p>
    <w:p w14:paraId="5F39DE05" w14:textId="77777777" w:rsidR="00932ECE" w:rsidRPr="005135A4" w:rsidRDefault="00932ECE" w:rsidP="00932ECE"/>
    <w:p w14:paraId="4A0742F4" w14:textId="1F1AE1BA" w:rsidR="00932ECE" w:rsidRDefault="00932ECE" w:rsidP="00932ECE">
      <w:pPr>
        <w:autoSpaceDE w:val="0"/>
        <w:autoSpaceDN w:val="0"/>
        <w:adjustRightInd w:val="0"/>
        <w:jc w:val="both"/>
      </w:pPr>
      <w:r w:rsidRPr="005135A4">
        <w:t xml:space="preserve">Pieri, M., Groppi, G., 1981. </w:t>
      </w:r>
      <w:proofErr w:type="spellStart"/>
      <w:r w:rsidRPr="005135A4">
        <w:t>Subsurface</w:t>
      </w:r>
      <w:proofErr w:type="spellEnd"/>
      <w:r w:rsidRPr="005135A4">
        <w:t xml:space="preserve"> </w:t>
      </w:r>
      <w:proofErr w:type="spellStart"/>
      <w:r w:rsidRPr="005135A4">
        <w:t>geological</w:t>
      </w:r>
      <w:proofErr w:type="spellEnd"/>
      <w:r w:rsidRPr="005135A4">
        <w:t xml:space="preserve"> </w:t>
      </w:r>
      <w:proofErr w:type="spellStart"/>
      <w:r w:rsidRPr="005135A4">
        <w:t>structure</w:t>
      </w:r>
      <w:proofErr w:type="spellEnd"/>
      <w:r w:rsidRPr="005135A4">
        <w:t xml:space="preserve"> of the Po </w:t>
      </w:r>
      <w:proofErr w:type="spellStart"/>
      <w:r w:rsidRPr="005135A4">
        <w:t>Plain</w:t>
      </w:r>
      <w:proofErr w:type="spellEnd"/>
      <w:r w:rsidRPr="005135A4">
        <w:t xml:space="preserve">, </w:t>
      </w:r>
      <w:proofErr w:type="spellStart"/>
      <w:r w:rsidRPr="005135A4">
        <w:t>Italy</w:t>
      </w:r>
      <w:proofErr w:type="spellEnd"/>
      <w:r w:rsidRPr="005135A4">
        <w:t xml:space="preserve">, Consiglio Nazionale delle Ricerche, Progetto finalizzato Geodinamica, </w:t>
      </w:r>
      <w:proofErr w:type="spellStart"/>
      <w:r w:rsidRPr="005135A4">
        <w:t>sottoprogetto</w:t>
      </w:r>
      <w:proofErr w:type="spellEnd"/>
      <w:r w:rsidRPr="005135A4">
        <w:t xml:space="preserve"> Modello Strutturale, </w:t>
      </w:r>
      <w:proofErr w:type="spellStart"/>
      <w:r w:rsidRPr="005135A4">
        <w:t>pubbl</w:t>
      </w:r>
      <w:proofErr w:type="spellEnd"/>
      <w:r w:rsidRPr="005135A4">
        <w:t xml:space="preserve">. n. 414, Rome, 13 p. (in </w:t>
      </w:r>
      <w:proofErr w:type="spellStart"/>
      <w:r w:rsidRPr="005135A4">
        <w:t>Italian</w:t>
      </w:r>
      <w:proofErr w:type="spellEnd"/>
      <w:r w:rsidRPr="005135A4">
        <w:t>).</w:t>
      </w:r>
    </w:p>
    <w:p w14:paraId="655250A5" w14:textId="38B1F6BA" w:rsidR="005A2B6C" w:rsidRDefault="005A2B6C" w:rsidP="00932ECE">
      <w:pPr>
        <w:autoSpaceDE w:val="0"/>
        <w:autoSpaceDN w:val="0"/>
        <w:adjustRightInd w:val="0"/>
        <w:jc w:val="both"/>
      </w:pPr>
    </w:p>
    <w:p w14:paraId="6FEF4470" w14:textId="77777777" w:rsidR="005A2B6C" w:rsidRPr="008060D9" w:rsidRDefault="005A2B6C" w:rsidP="005A2B6C">
      <w:pPr>
        <w:rPr>
          <w:lang w:eastAsia="en-GB"/>
        </w:rPr>
      </w:pPr>
      <w:r w:rsidRPr="00FE3382">
        <w:rPr>
          <w:bCs/>
          <w:iCs/>
          <w:color w:val="000000"/>
          <w:shd w:val="clear" w:color="auto" w:fill="FFFFFF"/>
          <w:lang w:val="en-US" w:eastAsia="en-GB"/>
        </w:rPr>
        <w:t>Poggi, V.</w:t>
      </w:r>
      <w:r w:rsidRPr="00FE3382">
        <w:rPr>
          <w:iCs/>
          <w:color w:val="000000"/>
          <w:shd w:val="clear" w:color="auto" w:fill="FFFFFF"/>
          <w:lang w:val="en-US" w:eastAsia="en-GB"/>
        </w:rPr>
        <w:t xml:space="preserve">, </w:t>
      </w:r>
      <w:proofErr w:type="spellStart"/>
      <w:r w:rsidRPr="00FE3382">
        <w:rPr>
          <w:iCs/>
          <w:color w:val="000000"/>
          <w:shd w:val="clear" w:color="auto" w:fill="FFFFFF"/>
          <w:lang w:val="en-US" w:eastAsia="en-GB"/>
        </w:rPr>
        <w:t>Burjánek</w:t>
      </w:r>
      <w:proofErr w:type="spellEnd"/>
      <w:r w:rsidRPr="00FE3382">
        <w:rPr>
          <w:iCs/>
          <w:color w:val="000000"/>
          <w:shd w:val="clear" w:color="auto" w:fill="FFFFFF"/>
          <w:lang w:val="en-US" w:eastAsia="en-GB"/>
        </w:rPr>
        <w:t xml:space="preserve">, J., Michel, C., and </w:t>
      </w:r>
      <w:proofErr w:type="spellStart"/>
      <w:r w:rsidRPr="00FE3382">
        <w:rPr>
          <w:iCs/>
          <w:color w:val="000000"/>
          <w:shd w:val="clear" w:color="auto" w:fill="FFFFFF"/>
          <w:lang w:val="en-US" w:eastAsia="en-GB"/>
        </w:rPr>
        <w:t>Fäh</w:t>
      </w:r>
      <w:proofErr w:type="spellEnd"/>
      <w:r w:rsidRPr="00FE3382">
        <w:rPr>
          <w:iCs/>
          <w:color w:val="000000"/>
          <w:shd w:val="clear" w:color="auto" w:fill="FFFFFF"/>
          <w:lang w:val="en-US" w:eastAsia="en-GB"/>
        </w:rPr>
        <w:t xml:space="preserve">, D., 2017. Seismic site-response characterization of high-velocity sites using advanced geophysical techniques: application to the NAGRA-Net. </w:t>
      </w:r>
      <w:proofErr w:type="spellStart"/>
      <w:r w:rsidRPr="00FE3382">
        <w:rPr>
          <w:iCs/>
          <w:color w:val="000000"/>
          <w:shd w:val="clear" w:color="auto" w:fill="FFFFFF"/>
          <w:lang w:eastAsia="en-GB"/>
        </w:rPr>
        <w:t>Geophys</w:t>
      </w:r>
      <w:proofErr w:type="spellEnd"/>
      <w:r w:rsidRPr="00FE3382">
        <w:rPr>
          <w:iCs/>
          <w:color w:val="000000"/>
          <w:shd w:val="clear" w:color="auto" w:fill="FFFFFF"/>
          <w:lang w:eastAsia="en-GB"/>
        </w:rPr>
        <w:t xml:space="preserve">. J. </w:t>
      </w:r>
      <w:proofErr w:type="spellStart"/>
      <w:r w:rsidRPr="00FE3382">
        <w:rPr>
          <w:iCs/>
          <w:color w:val="000000"/>
          <w:shd w:val="clear" w:color="auto" w:fill="FFFFFF"/>
          <w:lang w:eastAsia="en-GB"/>
        </w:rPr>
        <w:t>Int</w:t>
      </w:r>
      <w:proofErr w:type="spellEnd"/>
      <w:r w:rsidRPr="00FE3382">
        <w:rPr>
          <w:iCs/>
          <w:color w:val="000000"/>
          <w:shd w:val="clear" w:color="auto" w:fill="FFFFFF"/>
          <w:lang w:eastAsia="en-GB"/>
        </w:rPr>
        <w:t xml:space="preserve">. Volume 210, </w:t>
      </w:r>
      <w:proofErr w:type="spellStart"/>
      <w:r w:rsidRPr="00FE3382">
        <w:rPr>
          <w:iCs/>
          <w:color w:val="000000"/>
          <w:shd w:val="clear" w:color="auto" w:fill="FFFFFF"/>
          <w:lang w:eastAsia="en-GB"/>
        </w:rPr>
        <w:t>Issue</w:t>
      </w:r>
      <w:proofErr w:type="spellEnd"/>
      <w:r w:rsidRPr="00FE3382">
        <w:rPr>
          <w:iCs/>
          <w:color w:val="000000"/>
          <w:shd w:val="clear" w:color="auto" w:fill="FFFFFF"/>
          <w:lang w:eastAsia="en-GB"/>
        </w:rPr>
        <w:t xml:space="preserve"> 2, 645-659.</w:t>
      </w:r>
    </w:p>
    <w:p w14:paraId="1E5300A2" w14:textId="77777777" w:rsidR="005A2B6C" w:rsidRPr="005135A4" w:rsidRDefault="005A2B6C" w:rsidP="00932ECE">
      <w:pPr>
        <w:autoSpaceDE w:val="0"/>
        <w:autoSpaceDN w:val="0"/>
        <w:adjustRightInd w:val="0"/>
        <w:jc w:val="both"/>
      </w:pPr>
    </w:p>
    <w:p w14:paraId="13A05C04" w14:textId="77777777" w:rsidR="00932ECE" w:rsidRPr="005135A4" w:rsidRDefault="00932ECE" w:rsidP="00932ECE"/>
    <w:p w14:paraId="6419C672" w14:textId="77777777" w:rsidR="00932ECE" w:rsidRPr="00C8434B" w:rsidRDefault="00932ECE" w:rsidP="00932ECE">
      <w:pPr>
        <w:rPr>
          <w:sz w:val="21"/>
          <w:szCs w:val="21"/>
          <w:shd w:val="clear" w:color="auto" w:fill="FFFFFF"/>
          <w:lang w:val="en-US"/>
        </w:rPr>
      </w:pPr>
    </w:p>
    <w:p w14:paraId="4BDEF6CE" w14:textId="77777777" w:rsidR="00932ECE" w:rsidRPr="00C8434B" w:rsidRDefault="00932ECE" w:rsidP="00932ECE">
      <w:pPr>
        <w:shd w:val="clear" w:color="auto" w:fill="FFFFFF" w:themeFill="background1"/>
        <w:rPr>
          <w:lang w:val="en-US"/>
        </w:rPr>
      </w:pPr>
      <w:proofErr w:type="spellStart"/>
      <w:r w:rsidRPr="00C8434B">
        <w:rPr>
          <w:rStyle w:val="a"/>
          <w:spacing w:val="-15"/>
          <w:bdr w:val="none" w:sz="0" w:space="0" w:color="auto" w:frame="1"/>
          <w:lang w:val="en-US"/>
        </w:rPr>
        <w:t>Polom</w:t>
      </w:r>
      <w:proofErr w:type="spellEnd"/>
      <w:r w:rsidRPr="00C8434B">
        <w:rPr>
          <w:rStyle w:val="a"/>
          <w:spacing w:val="-15"/>
          <w:bdr w:val="none" w:sz="0" w:space="0" w:color="auto" w:frame="1"/>
          <w:lang w:val="en-US"/>
        </w:rPr>
        <w:t xml:space="preserve">, U. , 2012. Shear Wave Reflection Seismic by Combining Vibratory Sources and Land Streamer Receiver Setups. </w:t>
      </w:r>
      <w:r w:rsidRPr="00C8434B">
        <w:rPr>
          <w:rStyle w:val="a"/>
          <w:bdr w:val="none" w:sz="0" w:space="0" w:color="auto" w:frame="1"/>
          <w:lang w:val="en-US"/>
        </w:rPr>
        <w:t xml:space="preserve">74 </w:t>
      </w:r>
      <w:proofErr w:type="spellStart"/>
      <w:r w:rsidRPr="00C8434B">
        <w:rPr>
          <w:rStyle w:val="a"/>
          <w:bdr w:val="none" w:sz="0" w:space="0" w:color="auto" w:frame="1"/>
          <w:lang w:val="en-US"/>
        </w:rPr>
        <w:t>th</w:t>
      </w:r>
      <w:proofErr w:type="spellEnd"/>
      <w:r w:rsidRPr="00C8434B">
        <w:rPr>
          <w:rStyle w:val="a"/>
          <w:spacing w:val="-15"/>
          <w:bdr w:val="none" w:sz="0" w:space="0" w:color="auto" w:frame="1"/>
          <w:lang w:val="en-US"/>
        </w:rPr>
        <w:t xml:space="preserve"> Conference &amp;Exhibition. Workshop: Shear Wave Reflection Seismic – Feasibilities and Challenges for Near Surface </w:t>
      </w:r>
      <w:proofErr w:type="spellStart"/>
      <w:r w:rsidRPr="00C8434B">
        <w:rPr>
          <w:rStyle w:val="a"/>
          <w:spacing w:val="-15"/>
          <w:bdr w:val="none" w:sz="0" w:space="0" w:color="auto" w:frame="1"/>
          <w:lang w:val="en-US"/>
        </w:rPr>
        <w:t>Characterisation</w:t>
      </w:r>
      <w:proofErr w:type="spellEnd"/>
      <w:r w:rsidRPr="00C8434B">
        <w:rPr>
          <w:rStyle w:val="a"/>
          <w:spacing w:val="-15"/>
          <w:bdr w:val="none" w:sz="0" w:space="0" w:color="auto" w:frame="1"/>
          <w:lang w:val="en-US"/>
        </w:rPr>
        <w:t>, Copenhagen, Denmark.</w:t>
      </w:r>
    </w:p>
    <w:p w14:paraId="43AF0C2F" w14:textId="77777777" w:rsidR="00932ECE" w:rsidRPr="00C8434B" w:rsidRDefault="00932ECE" w:rsidP="00932ECE">
      <w:pPr>
        <w:rPr>
          <w:sz w:val="21"/>
          <w:szCs w:val="21"/>
          <w:shd w:val="clear" w:color="auto" w:fill="FFFFFF"/>
          <w:lang w:val="en-US"/>
        </w:rPr>
      </w:pPr>
    </w:p>
    <w:p w14:paraId="2D734EA0" w14:textId="77777777" w:rsidR="00932ECE" w:rsidRPr="00C8434B" w:rsidRDefault="00932ECE" w:rsidP="00932ECE">
      <w:pPr>
        <w:rPr>
          <w:sz w:val="21"/>
          <w:szCs w:val="21"/>
          <w:shd w:val="clear" w:color="auto" w:fill="FFFFFF"/>
          <w:lang w:val="en-US"/>
        </w:rPr>
      </w:pPr>
      <w:proofErr w:type="spellStart"/>
      <w:r w:rsidRPr="00C8434B">
        <w:rPr>
          <w:lang w:val="en-US"/>
        </w:rPr>
        <w:t>Polom</w:t>
      </w:r>
      <w:proofErr w:type="spellEnd"/>
      <w:r w:rsidRPr="00C8434B">
        <w:rPr>
          <w:lang w:val="en-US"/>
        </w:rPr>
        <w:t xml:space="preserve">, U., </w:t>
      </w:r>
      <w:proofErr w:type="spellStart"/>
      <w:r w:rsidRPr="00C8434B">
        <w:rPr>
          <w:lang w:val="en-US"/>
        </w:rPr>
        <w:t>Bagge</w:t>
      </w:r>
      <w:proofErr w:type="spellEnd"/>
      <w:r w:rsidRPr="00C8434B">
        <w:rPr>
          <w:lang w:val="en-US"/>
        </w:rPr>
        <w:t xml:space="preserve">, M., </w:t>
      </w:r>
      <w:proofErr w:type="spellStart"/>
      <w:r w:rsidRPr="00C8434B">
        <w:rPr>
          <w:lang w:val="en-US"/>
        </w:rPr>
        <w:t>Wadas</w:t>
      </w:r>
      <w:proofErr w:type="spellEnd"/>
      <w:r w:rsidRPr="00C8434B">
        <w:rPr>
          <w:lang w:val="en-US"/>
        </w:rPr>
        <w:t xml:space="preserve">, S., </w:t>
      </w:r>
      <w:proofErr w:type="spellStart"/>
      <w:r w:rsidRPr="00C8434B">
        <w:rPr>
          <w:lang w:val="en-US"/>
        </w:rPr>
        <w:t>Winsemann</w:t>
      </w:r>
      <w:proofErr w:type="spellEnd"/>
      <w:r w:rsidRPr="00C8434B">
        <w:rPr>
          <w:lang w:val="en-US"/>
        </w:rPr>
        <w:t xml:space="preserve">, J., </w:t>
      </w:r>
      <w:proofErr w:type="spellStart"/>
      <w:r w:rsidRPr="00C8434B">
        <w:rPr>
          <w:lang w:val="en-US"/>
        </w:rPr>
        <w:t>Brandes</w:t>
      </w:r>
      <w:proofErr w:type="spellEnd"/>
      <w:r w:rsidRPr="00C8434B">
        <w:rPr>
          <w:lang w:val="en-US"/>
        </w:rPr>
        <w:t xml:space="preserve">, C., </w:t>
      </w:r>
      <w:proofErr w:type="spellStart"/>
      <w:r w:rsidRPr="00C8434B">
        <w:rPr>
          <w:lang w:val="en-US"/>
        </w:rPr>
        <w:t>Binot</w:t>
      </w:r>
      <w:proofErr w:type="spellEnd"/>
      <w:r w:rsidRPr="00C8434B">
        <w:rPr>
          <w:lang w:val="en-US"/>
        </w:rPr>
        <w:t xml:space="preserve">, F., Krawczyk, C., 2013. Surveying near-surface </w:t>
      </w:r>
      <w:proofErr w:type="spellStart"/>
      <w:r w:rsidRPr="00C8434B">
        <w:rPr>
          <w:lang w:val="en-US"/>
        </w:rPr>
        <w:t>depocentres</w:t>
      </w:r>
      <w:proofErr w:type="spellEnd"/>
      <w:r w:rsidRPr="00C8434B">
        <w:rPr>
          <w:lang w:val="en-US"/>
        </w:rPr>
        <w:t xml:space="preserve"> by means of shear wave </w:t>
      </w:r>
      <w:proofErr w:type="spellStart"/>
      <w:r w:rsidRPr="00C8434B">
        <w:rPr>
          <w:lang w:val="en-US"/>
        </w:rPr>
        <w:t>seismics</w:t>
      </w:r>
      <w:proofErr w:type="spellEnd"/>
      <w:r w:rsidRPr="00C8434B">
        <w:rPr>
          <w:lang w:val="en-US"/>
        </w:rPr>
        <w:t>. First Break, 31(8), 67–79.</w:t>
      </w:r>
    </w:p>
    <w:p w14:paraId="3B9C2B03" w14:textId="77777777" w:rsidR="00932ECE" w:rsidRPr="005135A4" w:rsidRDefault="00932ECE" w:rsidP="00932ECE">
      <w:pPr>
        <w:rPr>
          <w:rFonts w:ascii="Arial" w:hAnsi="Arial" w:cs="Arial"/>
          <w:sz w:val="21"/>
          <w:szCs w:val="21"/>
          <w:shd w:val="clear" w:color="auto" w:fill="FFFFFF"/>
          <w:lang w:val="en-US"/>
        </w:rPr>
      </w:pPr>
    </w:p>
    <w:p w14:paraId="712AF897" w14:textId="77777777" w:rsidR="00932ECE" w:rsidRPr="005135A4" w:rsidRDefault="00932ECE" w:rsidP="00932ECE">
      <w:proofErr w:type="spellStart"/>
      <w:r w:rsidRPr="005135A4">
        <w:rPr>
          <w:lang w:val="en-US"/>
        </w:rPr>
        <w:t>Polom</w:t>
      </w:r>
      <w:proofErr w:type="spellEnd"/>
      <w:r w:rsidRPr="005135A4">
        <w:rPr>
          <w:lang w:val="en-US"/>
        </w:rPr>
        <w:t xml:space="preserve">, U., </w:t>
      </w:r>
      <w:proofErr w:type="spellStart"/>
      <w:r w:rsidRPr="005135A4">
        <w:rPr>
          <w:lang w:val="en-US"/>
        </w:rPr>
        <w:t>Alrshdan</w:t>
      </w:r>
      <w:proofErr w:type="spellEnd"/>
      <w:r w:rsidRPr="005135A4">
        <w:rPr>
          <w:lang w:val="en-US"/>
        </w:rPr>
        <w:t>, H., Al-</w:t>
      </w:r>
      <w:proofErr w:type="spellStart"/>
      <w:r w:rsidRPr="005135A4">
        <w:rPr>
          <w:lang w:val="en-US"/>
        </w:rPr>
        <w:t>Halbouni</w:t>
      </w:r>
      <w:proofErr w:type="spellEnd"/>
      <w:r w:rsidRPr="005135A4">
        <w:rPr>
          <w:lang w:val="en-US"/>
        </w:rPr>
        <w:t xml:space="preserve">, D., </w:t>
      </w:r>
      <w:proofErr w:type="spellStart"/>
      <w:r w:rsidRPr="005135A4">
        <w:rPr>
          <w:lang w:val="en-US"/>
        </w:rPr>
        <w:t>Holohan</w:t>
      </w:r>
      <w:proofErr w:type="spellEnd"/>
      <w:r w:rsidRPr="005135A4">
        <w:rPr>
          <w:lang w:val="en-US"/>
        </w:rPr>
        <w:t xml:space="preserve">, E. P., </w:t>
      </w:r>
      <w:proofErr w:type="spellStart"/>
      <w:r w:rsidRPr="005135A4">
        <w:rPr>
          <w:lang w:val="en-US"/>
        </w:rPr>
        <w:t>Dahm</w:t>
      </w:r>
      <w:proofErr w:type="spellEnd"/>
      <w:r w:rsidRPr="005135A4">
        <w:rPr>
          <w:lang w:val="en-US"/>
        </w:rPr>
        <w:t xml:space="preserve">, T., </w:t>
      </w:r>
      <w:proofErr w:type="spellStart"/>
      <w:r w:rsidRPr="005135A4">
        <w:rPr>
          <w:lang w:val="en-US"/>
        </w:rPr>
        <w:t>Sawarieh</w:t>
      </w:r>
      <w:proofErr w:type="spellEnd"/>
      <w:r w:rsidRPr="005135A4">
        <w:rPr>
          <w:lang w:val="en-US"/>
        </w:rPr>
        <w:t xml:space="preserve">, A., </w:t>
      </w:r>
      <w:proofErr w:type="spellStart"/>
      <w:r w:rsidRPr="005135A4">
        <w:rPr>
          <w:lang w:val="en-US"/>
        </w:rPr>
        <w:t>Atallah</w:t>
      </w:r>
      <w:proofErr w:type="spellEnd"/>
      <w:r w:rsidRPr="005135A4">
        <w:rPr>
          <w:lang w:val="en-US"/>
        </w:rPr>
        <w:t xml:space="preserve">, M. Y., Krawczyk, C. M., 2018. Shear wave reflection seismic yields subsurface dissolution and </w:t>
      </w:r>
      <w:proofErr w:type="spellStart"/>
      <w:r w:rsidRPr="005135A4">
        <w:rPr>
          <w:lang w:val="en-US"/>
        </w:rPr>
        <w:t>subrosion</w:t>
      </w:r>
      <w:proofErr w:type="spellEnd"/>
      <w:r w:rsidRPr="005135A4">
        <w:rPr>
          <w:lang w:val="en-US"/>
        </w:rPr>
        <w:t xml:space="preserve"> patterns: application to the </w:t>
      </w:r>
      <w:proofErr w:type="spellStart"/>
      <w:r w:rsidRPr="005135A4">
        <w:rPr>
          <w:lang w:val="en-US"/>
        </w:rPr>
        <w:t>Ghor</w:t>
      </w:r>
      <w:proofErr w:type="spellEnd"/>
      <w:r w:rsidRPr="005135A4">
        <w:rPr>
          <w:lang w:val="en-US"/>
        </w:rPr>
        <w:t xml:space="preserve"> Al-Haditha sinkhole site, Dead Sea, Jordan, Solid Earth, 9, 1079–1098. </w:t>
      </w:r>
      <w:hyperlink r:id="rId56" w:history="1">
        <w:r w:rsidRPr="005135A4">
          <w:rPr>
            <w:rStyle w:val="Hyperlink"/>
            <w:color w:val="auto"/>
          </w:rPr>
          <w:t>https://doi.org/10.5194/se-9-1079-2018</w:t>
        </w:r>
      </w:hyperlink>
    </w:p>
    <w:p w14:paraId="188FA548" w14:textId="77777777" w:rsidR="00932ECE" w:rsidRPr="005135A4" w:rsidRDefault="00932ECE" w:rsidP="00932ECE"/>
    <w:p w14:paraId="59C46856" w14:textId="77777777" w:rsidR="00932ECE" w:rsidRPr="005135A4" w:rsidRDefault="00932ECE" w:rsidP="00932ECE">
      <w:pPr>
        <w:rPr>
          <w:lang w:val="en-US"/>
        </w:rPr>
      </w:pPr>
      <w:proofErr w:type="spellStart"/>
      <w:r w:rsidRPr="005135A4">
        <w:t>Pondrelli</w:t>
      </w:r>
      <w:proofErr w:type="spellEnd"/>
      <w:r w:rsidRPr="005135A4">
        <w:t xml:space="preserve">, S., </w:t>
      </w:r>
      <w:proofErr w:type="spellStart"/>
      <w:r w:rsidRPr="005135A4">
        <w:t>Salimbeni</w:t>
      </w:r>
      <w:proofErr w:type="spellEnd"/>
      <w:r w:rsidRPr="005135A4">
        <w:t xml:space="preserve">, S., Perfetti, P., </w:t>
      </w:r>
      <w:proofErr w:type="spellStart"/>
      <w:r w:rsidRPr="005135A4">
        <w:t>Danecek</w:t>
      </w:r>
      <w:proofErr w:type="spellEnd"/>
      <w:r w:rsidRPr="005135A4">
        <w:t xml:space="preserve">, P. (2012). </w:t>
      </w:r>
      <w:r w:rsidRPr="005135A4">
        <w:rPr>
          <w:lang w:val="en-US"/>
        </w:rPr>
        <w:t xml:space="preserve">Quick regional centroid moment tensor solutions for the Emilia 2012 (northern Italy) seismic sequence. Ann. </w:t>
      </w:r>
      <w:proofErr w:type="spellStart"/>
      <w:r w:rsidRPr="005135A4">
        <w:rPr>
          <w:lang w:val="en-US"/>
        </w:rPr>
        <w:t>Geophys</w:t>
      </w:r>
      <w:proofErr w:type="spellEnd"/>
      <w:r w:rsidRPr="005135A4">
        <w:rPr>
          <w:lang w:val="en-US"/>
        </w:rPr>
        <w:t>., 55: 4.</w:t>
      </w:r>
    </w:p>
    <w:p w14:paraId="5EE39963" w14:textId="77777777" w:rsidR="00932ECE" w:rsidRPr="005135A4" w:rsidRDefault="00932ECE" w:rsidP="00932ECE">
      <w:pPr>
        <w:rPr>
          <w:lang w:val="en-US"/>
        </w:rPr>
      </w:pPr>
    </w:p>
    <w:p w14:paraId="3FEDA3BB" w14:textId="77777777" w:rsidR="00932ECE" w:rsidRPr="005135A4" w:rsidRDefault="00932ECE" w:rsidP="00932ECE">
      <w:pPr>
        <w:rPr>
          <w:lang w:val="en-US"/>
        </w:rPr>
      </w:pPr>
      <w:r w:rsidRPr="005135A4">
        <w:rPr>
          <w:lang w:val="en-US"/>
        </w:rPr>
        <w:t xml:space="preserve">Pugin, A.J.-M., Hunter, J.A., </w:t>
      </w:r>
      <w:proofErr w:type="spellStart"/>
      <w:r w:rsidRPr="005135A4">
        <w:rPr>
          <w:lang w:val="en-US"/>
        </w:rPr>
        <w:t>Motazedian</w:t>
      </w:r>
      <w:proofErr w:type="spellEnd"/>
      <w:r w:rsidRPr="005135A4">
        <w:rPr>
          <w:lang w:val="en-US"/>
        </w:rPr>
        <w:t xml:space="preserve">, D., </w:t>
      </w:r>
      <w:proofErr w:type="spellStart"/>
      <w:r w:rsidRPr="005135A4">
        <w:rPr>
          <w:lang w:val="en-US"/>
        </w:rPr>
        <w:t>Khaheshi-Banab</w:t>
      </w:r>
      <w:proofErr w:type="spellEnd"/>
      <w:r w:rsidRPr="005135A4">
        <w:rPr>
          <w:lang w:val="en-US"/>
        </w:rPr>
        <w:t xml:space="preserve">, K., 2007. “An Application of Shear Wave Reflection </w:t>
      </w:r>
      <w:proofErr w:type="spellStart"/>
      <w:r w:rsidRPr="005135A4">
        <w:rPr>
          <w:lang w:val="en-US"/>
        </w:rPr>
        <w:t>Landstreamer</w:t>
      </w:r>
      <w:proofErr w:type="spellEnd"/>
      <w:r w:rsidRPr="005135A4">
        <w:rPr>
          <w:lang w:val="en-US"/>
        </w:rPr>
        <w:t xml:space="preserve"> Technology to Soil Response Evaluation of Earthquake Shaking in an Urban Area, Ottawa, Ontario“, in the Symposium on the Application of Geophysics to Environmental and Engineering Problems (SAGEEP) Conference Bulletin.</w:t>
      </w:r>
    </w:p>
    <w:p w14:paraId="4C0364D7" w14:textId="77777777" w:rsidR="00932ECE" w:rsidRPr="005135A4" w:rsidRDefault="00932ECE" w:rsidP="00932ECE">
      <w:pPr>
        <w:rPr>
          <w:sz w:val="28"/>
          <w:szCs w:val="28"/>
          <w:lang w:val="en-US"/>
        </w:rPr>
      </w:pPr>
    </w:p>
    <w:p w14:paraId="39406918" w14:textId="77777777" w:rsidR="00932ECE" w:rsidRPr="005135A4" w:rsidRDefault="00932ECE" w:rsidP="00932ECE">
      <w:pPr>
        <w:shd w:val="clear" w:color="auto" w:fill="FFFFFF"/>
        <w:rPr>
          <w:lang w:val="en-US"/>
        </w:rPr>
      </w:pPr>
      <w:r w:rsidRPr="005135A4">
        <w:rPr>
          <w:lang w:val="en-US"/>
        </w:rPr>
        <w:t>Pugin,</w:t>
      </w:r>
      <w:r w:rsidRPr="005135A4">
        <w:rPr>
          <w:rStyle w:val="a0"/>
          <w:lang w:val="en-US"/>
        </w:rPr>
        <w:t xml:space="preserve"> </w:t>
      </w:r>
      <w:r w:rsidRPr="005135A4">
        <w:rPr>
          <w:lang w:val="en-US"/>
        </w:rPr>
        <w:t>A.J.-M.,</w:t>
      </w:r>
      <w:r w:rsidRPr="005135A4">
        <w:rPr>
          <w:rStyle w:val="a0"/>
          <w:lang w:val="en-US"/>
        </w:rPr>
        <w:t xml:space="preserve"> </w:t>
      </w:r>
      <w:r w:rsidRPr="005135A4">
        <w:rPr>
          <w:lang w:val="en-US"/>
        </w:rPr>
        <w:t>Brewer,</w:t>
      </w:r>
      <w:r w:rsidRPr="005135A4">
        <w:rPr>
          <w:rStyle w:val="a0"/>
          <w:lang w:val="en-US"/>
        </w:rPr>
        <w:t xml:space="preserve"> K., </w:t>
      </w:r>
      <w:r w:rsidRPr="005135A4">
        <w:rPr>
          <w:lang w:val="en-US"/>
        </w:rPr>
        <w:t>Cartwright,</w:t>
      </w:r>
      <w:r w:rsidRPr="005135A4">
        <w:rPr>
          <w:rStyle w:val="a0"/>
          <w:lang w:val="en-US"/>
        </w:rPr>
        <w:t xml:space="preserve"> T., </w:t>
      </w:r>
      <w:proofErr w:type="spellStart"/>
      <w:r w:rsidRPr="005135A4">
        <w:rPr>
          <w:lang w:val="en-US"/>
        </w:rPr>
        <w:t>Pullan</w:t>
      </w:r>
      <w:proofErr w:type="spellEnd"/>
      <w:r w:rsidRPr="005135A4">
        <w:rPr>
          <w:lang w:val="en-US"/>
        </w:rPr>
        <w:t>,</w:t>
      </w:r>
      <w:r w:rsidRPr="005135A4">
        <w:rPr>
          <w:rStyle w:val="a0"/>
          <w:lang w:val="en-US"/>
        </w:rPr>
        <w:t xml:space="preserve"> S., </w:t>
      </w:r>
      <w:r w:rsidRPr="005135A4">
        <w:rPr>
          <w:lang w:val="en-US"/>
        </w:rPr>
        <w:t>Didier,</w:t>
      </w:r>
      <w:r w:rsidRPr="005135A4">
        <w:rPr>
          <w:rStyle w:val="a0"/>
          <w:lang w:val="en-US"/>
        </w:rPr>
        <w:t xml:space="preserve"> P., </w:t>
      </w:r>
      <w:r w:rsidRPr="005135A4">
        <w:rPr>
          <w:lang w:val="en-US"/>
        </w:rPr>
        <w:t>Crow,</w:t>
      </w:r>
      <w:r w:rsidRPr="005135A4">
        <w:rPr>
          <w:rStyle w:val="a0"/>
          <w:lang w:val="en-US"/>
        </w:rPr>
        <w:t xml:space="preserve"> H., </w:t>
      </w:r>
      <w:r w:rsidRPr="005135A4">
        <w:rPr>
          <w:lang w:val="en-US"/>
        </w:rPr>
        <w:t>Hunter, J.A.,</w:t>
      </w:r>
      <w:r w:rsidRPr="005135A4">
        <w:rPr>
          <w:rStyle w:val="a0"/>
          <w:lang w:val="en-US"/>
        </w:rPr>
        <w:t xml:space="preserve"> </w:t>
      </w:r>
      <w:r w:rsidRPr="005135A4">
        <w:rPr>
          <w:lang w:val="en-US"/>
        </w:rPr>
        <w:t>2013.</w:t>
      </w:r>
      <w:r w:rsidRPr="005135A4">
        <w:rPr>
          <w:rStyle w:val="a0"/>
          <w:lang w:val="en-US"/>
        </w:rPr>
        <w:t xml:space="preserve"> </w:t>
      </w:r>
      <w:r w:rsidRPr="005135A4">
        <w:rPr>
          <w:lang w:val="en-US"/>
        </w:rPr>
        <w:t>Near</w:t>
      </w:r>
      <w:r w:rsidRPr="005135A4">
        <w:rPr>
          <w:rStyle w:val="a0"/>
          <w:lang w:val="en-US"/>
        </w:rPr>
        <w:t xml:space="preserve"> </w:t>
      </w:r>
      <w:r w:rsidRPr="005135A4">
        <w:rPr>
          <w:lang w:val="en-US"/>
        </w:rPr>
        <w:t>surface S</w:t>
      </w:r>
      <w:r w:rsidRPr="005135A4">
        <w:rPr>
          <w:rStyle w:val="ff3"/>
          <w:lang w:val="en-US"/>
        </w:rPr>
        <w:t>-wave</w:t>
      </w:r>
      <w:r w:rsidRPr="005135A4">
        <w:rPr>
          <w:rStyle w:val="a0"/>
          <w:lang w:val="en-US"/>
        </w:rPr>
        <w:t xml:space="preserve"> </w:t>
      </w:r>
      <w:r w:rsidRPr="005135A4">
        <w:rPr>
          <w:rStyle w:val="ff3"/>
          <w:lang w:val="en-US"/>
        </w:rPr>
        <w:t>seismic</w:t>
      </w:r>
      <w:r w:rsidRPr="005135A4">
        <w:rPr>
          <w:rStyle w:val="a0"/>
          <w:lang w:val="en-US"/>
        </w:rPr>
        <w:t xml:space="preserve"> </w:t>
      </w:r>
      <w:r w:rsidRPr="005135A4">
        <w:rPr>
          <w:rStyle w:val="ff3"/>
          <w:lang w:val="en-US"/>
        </w:rPr>
        <w:t>re</w:t>
      </w:r>
      <w:r w:rsidRPr="005135A4">
        <w:rPr>
          <w:rStyle w:val="ff3"/>
        </w:rPr>
        <w:t>ﬂ</w:t>
      </w:r>
      <w:proofErr w:type="spellStart"/>
      <w:r w:rsidRPr="005135A4">
        <w:rPr>
          <w:rStyle w:val="ff3"/>
          <w:lang w:val="en-US"/>
        </w:rPr>
        <w:t>ection</w:t>
      </w:r>
      <w:proofErr w:type="spellEnd"/>
      <w:r w:rsidRPr="005135A4">
        <w:rPr>
          <w:rStyle w:val="ff3"/>
          <w:lang w:val="en-US"/>
        </w:rPr>
        <w:t xml:space="preserve"> </w:t>
      </w:r>
      <w:r w:rsidRPr="005135A4">
        <w:rPr>
          <w:lang w:val="en-US"/>
        </w:rPr>
        <w:t>pro</w:t>
      </w:r>
      <w:r w:rsidRPr="005135A4">
        <w:t>ﬁ</w:t>
      </w:r>
      <w:r w:rsidRPr="005135A4">
        <w:rPr>
          <w:lang w:val="en-US"/>
        </w:rPr>
        <w:t>ling—New</w:t>
      </w:r>
      <w:r w:rsidRPr="005135A4">
        <w:rPr>
          <w:rStyle w:val="a0"/>
          <w:lang w:val="en-US"/>
        </w:rPr>
        <w:t xml:space="preserve"> </w:t>
      </w:r>
      <w:r w:rsidRPr="005135A4">
        <w:rPr>
          <w:lang w:val="en-US"/>
        </w:rPr>
        <w:t>approaches</w:t>
      </w:r>
      <w:r w:rsidRPr="005135A4">
        <w:rPr>
          <w:rStyle w:val="a0"/>
          <w:lang w:val="en-US"/>
        </w:rPr>
        <w:t xml:space="preserve"> </w:t>
      </w:r>
      <w:r w:rsidRPr="005135A4">
        <w:rPr>
          <w:lang w:val="en-US"/>
        </w:rPr>
        <w:t>and</w:t>
      </w:r>
      <w:r w:rsidRPr="005135A4">
        <w:rPr>
          <w:rStyle w:val="a0"/>
          <w:lang w:val="en-US"/>
        </w:rPr>
        <w:t xml:space="preserve"> </w:t>
      </w:r>
      <w:r w:rsidRPr="005135A4">
        <w:rPr>
          <w:lang w:val="en-US"/>
        </w:rPr>
        <w:t>insights,</w:t>
      </w:r>
      <w:r w:rsidRPr="005135A4">
        <w:rPr>
          <w:rStyle w:val="a0"/>
          <w:lang w:val="en-US"/>
        </w:rPr>
        <w:t xml:space="preserve"> </w:t>
      </w:r>
      <w:r w:rsidRPr="005135A4">
        <w:rPr>
          <w:rStyle w:val="ff4"/>
          <w:spacing w:val="-8"/>
          <w:lang w:val="en-US"/>
        </w:rPr>
        <w:t>First</w:t>
      </w:r>
      <w:r w:rsidRPr="005135A4">
        <w:rPr>
          <w:rStyle w:val="a0"/>
          <w:spacing w:val="-8"/>
          <w:lang w:val="en-US"/>
        </w:rPr>
        <w:t xml:space="preserve"> </w:t>
      </w:r>
      <w:r w:rsidRPr="005135A4">
        <w:rPr>
          <w:rStyle w:val="ff4"/>
          <w:spacing w:val="-8"/>
          <w:lang w:val="en-US"/>
        </w:rPr>
        <w:t>Break</w:t>
      </w:r>
      <w:r w:rsidRPr="005135A4">
        <w:rPr>
          <w:rStyle w:val="ls1"/>
          <w:lang w:val="en-US"/>
        </w:rPr>
        <w:t>,</w:t>
      </w:r>
      <w:r w:rsidRPr="005135A4">
        <w:rPr>
          <w:rStyle w:val="a0"/>
          <w:lang w:val="en-US"/>
        </w:rPr>
        <w:t xml:space="preserve"> </w:t>
      </w:r>
      <w:r w:rsidRPr="005135A4">
        <w:rPr>
          <w:rStyle w:val="ff4"/>
          <w:lang w:val="en-US"/>
        </w:rPr>
        <w:t>31</w:t>
      </w:r>
      <w:r w:rsidRPr="005135A4">
        <w:rPr>
          <w:rStyle w:val="ls1"/>
          <w:lang w:val="en-US"/>
        </w:rPr>
        <w:t>(2),</w:t>
      </w:r>
      <w:r w:rsidRPr="005135A4">
        <w:rPr>
          <w:rStyle w:val="a0"/>
          <w:lang w:val="en-US"/>
        </w:rPr>
        <w:t xml:space="preserve"> </w:t>
      </w:r>
      <w:r w:rsidRPr="005135A4">
        <w:rPr>
          <w:rStyle w:val="ls1"/>
          <w:lang w:val="en-US"/>
        </w:rPr>
        <w:t xml:space="preserve">49–60, </w:t>
      </w:r>
      <w:r w:rsidRPr="005135A4">
        <w:rPr>
          <w:shd w:val="clear" w:color="auto" w:fill="FFFFFF"/>
          <w:lang w:val="en-US"/>
        </w:rPr>
        <w:t>doi:10.3997/1365-2397.2013005.</w:t>
      </w:r>
    </w:p>
    <w:p w14:paraId="770C8127" w14:textId="77777777" w:rsidR="00932ECE" w:rsidRPr="005135A4" w:rsidRDefault="00932ECE" w:rsidP="00932ECE">
      <w:pPr>
        <w:rPr>
          <w:sz w:val="28"/>
          <w:szCs w:val="28"/>
          <w:lang w:val="en-US"/>
        </w:rPr>
      </w:pPr>
    </w:p>
    <w:p w14:paraId="35C3A14A" w14:textId="77777777" w:rsidR="00932ECE" w:rsidRPr="005135A4" w:rsidRDefault="00932ECE" w:rsidP="00932ECE">
      <w:pPr>
        <w:autoSpaceDE w:val="0"/>
        <w:autoSpaceDN w:val="0"/>
        <w:adjustRightInd w:val="0"/>
        <w:jc w:val="both"/>
      </w:pPr>
      <w:r w:rsidRPr="005135A4">
        <w:t xml:space="preserve">Regione Emilia-Romagna, ENI-AGIP, 1998. Riserve idriche sotterranee della Regione Emilia- Romagna. </w:t>
      </w:r>
      <w:proofErr w:type="spellStart"/>
      <w:r w:rsidRPr="005135A4">
        <w:t>Selca</w:t>
      </w:r>
      <w:proofErr w:type="spellEnd"/>
      <w:r w:rsidRPr="005135A4">
        <w:t xml:space="preserve">, Firenze (in </w:t>
      </w:r>
      <w:proofErr w:type="spellStart"/>
      <w:r w:rsidRPr="005135A4">
        <w:t>Italian</w:t>
      </w:r>
      <w:proofErr w:type="spellEnd"/>
      <w:r w:rsidRPr="005135A4">
        <w:t>).</w:t>
      </w:r>
    </w:p>
    <w:p w14:paraId="2D0F71EB" w14:textId="77777777" w:rsidR="00932ECE" w:rsidRPr="005135A4" w:rsidRDefault="00932ECE" w:rsidP="00932ECE"/>
    <w:p w14:paraId="44921CA3" w14:textId="5BF1F059" w:rsidR="00932ECE" w:rsidRDefault="00932ECE" w:rsidP="00932ECE">
      <w:pPr>
        <w:rPr>
          <w:lang w:val="en-US"/>
        </w:rPr>
      </w:pPr>
      <w:r w:rsidRPr="005135A4">
        <w:lastRenderedPageBreak/>
        <w:t xml:space="preserve">Rizzo, E., </w:t>
      </w:r>
      <w:proofErr w:type="spellStart"/>
      <w:r w:rsidRPr="005135A4">
        <w:t>Capozzoli</w:t>
      </w:r>
      <w:proofErr w:type="spellEnd"/>
      <w:r w:rsidRPr="005135A4">
        <w:t xml:space="preserve">, L., De Martino, G., Piscitelli, S., </w:t>
      </w:r>
      <w:proofErr w:type="spellStart"/>
      <w:r w:rsidRPr="005135A4">
        <w:t>Bellanova</w:t>
      </w:r>
      <w:proofErr w:type="spellEnd"/>
      <w:r w:rsidRPr="005135A4">
        <w:t xml:space="preserve">, J., Caputo, R., Lapenna, V., Petronio, L., </w:t>
      </w:r>
      <w:proofErr w:type="spellStart"/>
      <w:r w:rsidRPr="005135A4">
        <w:t>Baradello</w:t>
      </w:r>
      <w:proofErr w:type="spellEnd"/>
      <w:r w:rsidRPr="005135A4">
        <w:t xml:space="preserve">, L., </w:t>
      </w:r>
      <w:proofErr w:type="spellStart"/>
      <w:r w:rsidRPr="005135A4">
        <w:t>Affatato</w:t>
      </w:r>
      <w:proofErr w:type="spellEnd"/>
      <w:r w:rsidRPr="005135A4">
        <w:t xml:space="preserve">, A., Morelli, G., </w:t>
      </w:r>
      <w:proofErr w:type="spellStart"/>
      <w:r w:rsidRPr="005135A4">
        <w:t>Fischanger</w:t>
      </w:r>
      <w:proofErr w:type="spellEnd"/>
      <w:r w:rsidRPr="005135A4">
        <w:t xml:space="preserve">, F., 2020. </w:t>
      </w:r>
      <w:r w:rsidRPr="005135A4">
        <w:rPr>
          <w:lang w:val="en-US"/>
        </w:rPr>
        <w:t xml:space="preserve">Deep geophysical investigation in urban area: </w:t>
      </w:r>
      <w:proofErr w:type="spellStart"/>
      <w:r w:rsidRPr="005135A4">
        <w:rPr>
          <w:lang w:val="en-US"/>
        </w:rPr>
        <w:t>ferrara</w:t>
      </w:r>
      <w:proofErr w:type="spellEnd"/>
      <w:r w:rsidRPr="005135A4">
        <w:rPr>
          <w:lang w:val="en-US"/>
        </w:rPr>
        <w:t xml:space="preserve"> city example. EGU General Assembly EGU2020-9294. </w:t>
      </w:r>
      <w:hyperlink r:id="rId57" w:history="1">
        <w:r w:rsidR="009919F8" w:rsidRPr="00AF2E7F">
          <w:rPr>
            <w:rStyle w:val="Hyperlink"/>
            <w:lang w:val="en-US"/>
          </w:rPr>
          <w:t>https://doi.org/10.5194/egusphere-egu2020-9294</w:t>
        </w:r>
      </w:hyperlink>
    </w:p>
    <w:p w14:paraId="40E3DA32" w14:textId="56211C6A" w:rsidR="009919F8" w:rsidRDefault="009919F8" w:rsidP="00932ECE">
      <w:pPr>
        <w:rPr>
          <w:lang w:val="en-US"/>
        </w:rPr>
      </w:pPr>
    </w:p>
    <w:p w14:paraId="633DD813" w14:textId="77777777" w:rsidR="009919F8" w:rsidRDefault="009919F8" w:rsidP="009919F8">
      <w:pPr>
        <w:jc w:val="both"/>
        <w:rPr>
          <w:lang w:val="en-US"/>
        </w:rPr>
      </w:pPr>
      <w:proofErr w:type="spellStart"/>
      <w:r>
        <w:t>Rodriguez</w:t>
      </w:r>
      <w:proofErr w:type="spellEnd"/>
      <w:r>
        <w:t xml:space="preserve">-Plata, R., </w:t>
      </w:r>
      <w:proofErr w:type="spellStart"/>
      <w:r>
        <w:t>Ozcebe</w:t>
      </w:r>
      <w:proofErr w:type="spellEnd"/>
      <w:r>
        <w:t xml:space="preserve">, A.G., </w:t>
      </w:r>
      <w:proofErr w:type="spellStart"/>
      <w:r>
        <w:t>Smerzini</w:t>
      </w:r>
      <w:proofErr w:type="spellEnd"/>
      <w:r>
        <w:t xml:space="preserve">, C., Lai, C.G. (2021). </w:t>
      </w:r>
      <w:r>
        <w:rPr>
          <w:lang w:val="en-US"/>
        </w:rPr>
        <w:t>Aggravation factors for 2D site effects in sedimentary basins: the case of Norcia, central Italy. Soil Dynamics and Earthquake Engineering. Vol. 149, 106854.</w:t>
      </w:r>
    </w:p>
    <w:p w14:paraId="195F7392" w14:textId="77777777" w:rsidR="00932ECE" w:rsidRPr="005135A4" w:rsidRDefault="00932ECE" w:rsidP="00932ECE">
      <w:r w:rsidRPr="00FE3382">
        <w:rPr>
          <w:lang w:val="en-US"/>
        </w:rPr>
        <w:t xml:space="preserve">Rossi, G., </w:t>
      </w:r>
      <w:proofErr w:type="spellStart"/>
      <w:r w:rsidRPr="00FE3382">
        <w:rPr>
          <w:lang w:val="en-US"/>
        </w:rPr>
        <w:t>Gei</w:t>
      </w:r>
      <w:proofErr w:type="spellEnd"/>
      <w:r w:rsidRPr="00FE3382">
        <w:rPr>
          <w:lang w:val="en-US"/>
        </w:rPr>
        <w:t xml:space="preserve">, D., </w:t>
      </w:r>
      <w:proofErr w:type="spellStart"/>
      <w:r w:rsidRPr="00FE3382">
        <w:rPr>
          <w:lang w:val="en-US"/>
        </w:rPr>
        <w:t>Böhm</w:t>
      </w:r>
      <w:proofErr w:type="spellEnd"/>
      <w:r w:rsidRPr="00FE3382">
        <w:rPr>
          <w:lang w:val="en-US"/>
        </w:rPr>
        <w:t xml:space="preserve">, G., </w:t>
      </w:r>
      <w:proofErr w:type="spellStart"/>
      <w:r w:rsidRPr="00FE3382">
        <w:rPr>
          <w:lang w:val="en-US"/>
        </w:rPr>
        <w:t>Madrussani</w:t>
      </w:r>
      <w:proofErr w:type="spellEnd"/>
      <w:r w:rsidRPr="00FE3382">
        <w:rPr>
          <w:lang w:val="en-US"/>
        </w:rPr>
        <w:t xml:space="preserve">, G. &amp; </w:t>
      </w:r>
      <w:proofErr w:type="spellStart"/>
      <w:r w:rsidRPr="00FE3382">
        <w:rPr>
          <w:lang w:val="en-US"/>
        </w:rPr>
        <w:t>Carcione</w:t>
      </w:r>
      <w:proofErr w:type="spellEnd"/>
      <w:r w:rsidRPr="00FE3382">
        <w:rPr>
          <w:lang w:val="en-US"/>
        </w:rPr>
        <w:t xml:space="preserve">, J. 2007. </w:t>
      </w:r>
      <w:r w:rsidRPr="005135A4">
        <w:rPr>
          <w:lang w:val="en-US"/>
        </w:rPr>
        <w:t xml:space="preserve">Attenuation tomography: an application to gas-hydrate and free-gas detection. </w:t>
      </w:r>
      <w:proofErr w:type="spellStart"/>
      <w:r w:rsidRPr="005135A4">
        <w:t>Geophysical</w:t>
      </w:r>
      <w:proofErr w:type="spellEnd"/>
      <w:r w:rsidRPr="005135A4">
        <w:t xml:space="preserve"> </w:t>
      </w:r>
      <w:proofErr w:type="spellStart"/>
      <w:r w:rsidRPr="005135A4">
        <w:t>Prospecting</w:t>
      </w:r>
      <w:proofErr w:type="spellEnd"/>
      <w:r w:rsidRPr="005135A4">
        <w:t>, 55, 655-669.</w:t>
      </w:r>
    </w:p>
    <w:p w14:paraId="7DE16E65" w14:textId="77777777" w:rsidR="00932ECE" w:rsidRPr="005135A4" w:rsidRDefault="00932ECE" w:rsidP="00932ECE"/>
    <w:p w14:paraId="4C550809" w14:textId="6B9E729A" w:rsidR="00932ECE" w:rsidRPr="005135A4" w:rsidRDefault="00932ECE" w:rsidP="00932ECE">
      <w:r w:rsidRPr="005135A4">
        <w:t>Rovida, A., Camassi, R., Gasperini, P., Stucchi, M., 2011. CPTI11, la versione 2011 del Catalogo </w:t>
      </w:r>
      <w:r w:rsidR="00924171">
        <w:t>P</w:t>
      </w:r>
      <w:r w:rsidRPr="005135A4">
        <w:t>arametrico dei Terremoti  Italiani. Milano, Bologna, http://emidius.mi.ingv.it/CPTI </w:t>
      </w:r>
    </w:p>
    <w:p w14:paraId="7522181C" w14:textId="77777777" w:rsidR="00932ECE" w:rsidRPr="005135A4" w:rsidRDefault="00932ECE" w:rsidP="00932ECE"/>
    <w:p w14:paraId="3803D804" w14:textId="77777777" w:rsidR="00932ECE" w:rsidRPr="005135A4" w:rsidRDefault="00932ECE" w:rsidP="00932ECE">
      <w:pPr>
        <w:autoSpaceDE w:val="0"/>
        <w:autoSpaceDN w:val="0"/>
        <w:adjustRightInd w:val="0"/>
        <w:rPr>
          <w:rFonts w:ascii="TimesNewRomanPS" w:eastAsiaTheme="minorHAnsi" w:hAnsi="TimesNewRomanPS" w:cs="TimesNewRomanPS"/>
          <w:lang w:val="en-US" w:eastAsia="en-US"/>
        </w:rPr>
      </w:pPr>
      <w:proofErr w:type="spellStart"/>
      <w:r w:rsidRPr="005135A4">
        <w:rPr>
          <w:rFonts w:ascii="TimesNewRomanPS" w:eastAsiaTheme="minorHAnsi" w:hAnsi="TimesNewRomanPS" w:cs="TimesNewRomanPS"/>
          <w:lang w:eastAsia="en-US"/>
        </w:rPr>
        <w:t>Roten</w:t>
      </w:r>
      <w:proofErr w:type="spellEnd"/>
      <w:r w:rsidRPr="005135A4">
        <w:rPr>
          <w:rFonts w:ascii="TimesNewRomanPS" w:eastAsiaTheme="minorHAnsi" w:hAnsi="TimesNewRomanPS" w:cs="TimesNewRomanPS"/>
          <w:lang w:eastAsia="en-US"/>
        </w:rPr>
        <w:t xml:space="preserve">, D., </w:t>
      </w:r>
      <w:proofErr w:type="spellStart"/>
      <w:r w:rsidRPr="005135A4">
        <w:rPr>
          <w:rFonts w:ascii="TimesNewRomanPS" w:eastAsiaTheme="minorHAnsi" w:hAnsi="TimesNewRomanPS" w:cs="TimesNewRomanPS"/>
          <w:lang w:eastAsia="en-US"/>
        </w:rPr>
        <w:t>Cornou</w:t>
      </w:r>
      <w:proofErr w:type="spellEnd"/>
      <w:r w:rsidRPr="005135A4">
        <w:rPr>
          <w:rFonts w:ascii="TimesNewRomanPS" w:eastAsiaTheme="minorHAnsi" w:hAnsi="TimesNewRomanPS" w:cs="TimesNewRomanPS"/>
          <w:lang w:eastAsia="en-US"/>
        </w:rPr>
        <w:t xml:space="preserve">, C., </w:t>
      </w:r>
      <w:proofErr w:type="spellStart"/>
      <w:r w:rsidRPr="005135A4">
        <w:t>Fäh</w:t>
      </w:r>
      <w:proofErr w:type="spellEnd"/>
      <w:r w:rsidRPr="005135A4">
        <w:rPr>
          <w:rFonts w:ascii="TimesNewRomanPS" w:eastAsiaTheme="minorHAnsi" w:hAnsi="TimesNewRomanPS" w:cs="TimesNewRomanPS"/>
          <w:lang w:eastAsia="en-US"/>
        </w:rPr>
        <w:t xml:space="preserve">, D., Giardini, D., 2006. </w:t>
      </w:r>
      <w:r w:rsidRPr="005135A4">
        <w:rPr>
          <w:rFonts w:ascii="TimesNewRomanPS" w:eastAsiaTheme="minorHAnsi" w:hAnsi="TimesNewRomanPS" w:cs="TimesNewRomanPS"/>
          <w:lang w:val="en-US" w:eastAsia="en-US"/>
        </w:rPr>
        <w:t xml:space="preserve">2D resonances in Alpine valleys identified from ambient </w:t>
      </w:r>
      <w:proofErr w:type="spellStart"/>
      <w:r w:rsidRPr="005135A4">
        <w:rPr>
          <w:rFonts w:ascii="TimesNewRomanPS" w:eastAsiaTheme="minorHAnsi" w:hAnsi="TimesNewRomanPS" w:cs="TimesNewRomanPS"/>
          <w:lang w:val="en-US" w:eastAsia="en-US"/>
        </w:rPr>
        <w:t>vibrationwavefields</w:t>
      </w:r>
      <w:proofErr w:type="spellEnd"/>
      <w:r w:rsidRPr="005135A4">
        <w:rPr>
          <w:rFonts w:ascii="TimesNewRomanPS" w:eastAsiaTheme="minorHAnsi" w:hAnsi="TimesNewRomanPS" w:cs="TimesNewRomanPS"/>
          <w:lang w:val="en-US" w:eastAsia="en-US"/>
        </w:rPr>
        <w:t xml:space="preserve">, </w:t>
      </w:r>
      <w:proofErr w:type="spellStart"/>
      <w:r w:rsidRPr="005135A4">
        <w:rPr>
          <w:rFonts w:ascii="TimesNewRomanPS-Italic" w:eastAsiaTheme="minorHAnsi" w:hAnsi="TimesNewRomanPS-Italic" w:cs="TimesNewRomanPS-Italic"/>
          <w:iCs/>
          <w:lang w:val="en-US" w:eastAsia="en-US"/>
        </w:rPr>
        <w:t>Geophys</w:t>
      </w:r>
      <w:proofErr w:type="spellEnd"/>
      <w:r w:rsidRPr="005135A4">
        <w:rPr>
          <w:rFonts w:ascii="TimesNewRomanPS-Italic" w:eastAsiaTheme="minorHAnsi" w:hAnsi="TimesNewRomanPS-Italic" w:cs="TimesNewRomanPS-Italic"/>
          <w:iCs/>
          <w:lang w:val="en-US" w:eastAsia="en-US"/>
        </w:rPr>
        <w:t xml:space="preserve">. J. Int., </w:t>
      </w:r>
      <w:r w:rsidRPr="005135A4">
        <w:rPr>
          <w:rFonts w:ascii="TimesNewRomanPS-Bold" w:eastAsiaTheme="minorHAnsi" w:hAnsi="TimesNewRomanPS-Bold" w:cs="TimesNewRomanPS-Bold"/>
          <w:bCs/>
          <w:lang w:val="en-US" w:eastAsia="en-US"/>
        </w:rPr>
        <w:t xml:space="preserve">165, </w:t>
      </w:r>
      <w:r w:rsidRPr="005135A4">
        <w:rPr>
          <w:rFonts w:ascii="TimesNewRomanPS" w:eastAsiaTheme="minorHAnsi" w:hAnsi="TimesNewRomanPS" w:cs="TimesNewRomanPS"/>
          <w:lang w:val="en-US" w:eastAsia="en-US"/>
        </w:rPr>
        <w:t>889–905.</w:t>
      </w:r>
    </w:p>
    <w:p w14:paraId="0682F663" w14:textId="77777777" w:rsidR="00932ECE" w:rsidRPr="005135A4" w:rsidRDefault="00932ECE" w:rsidP="00932ECE">
      <w:pPr>
        <w:autoSpaceDE w:val="0"/>
        <w:autoSpaceDN w:val="0"/>
        <w:adjustRightInd w:val="0"/>
        <w:rPr>
          <w:lang w:val="en-US"/>
        </w:rPr>
      </w:pPr>
    </w:p>
    <w:p w14:paraId="6932DAC7" w14:textId="77777777" w:rsidR="00932ECE" w:rsidRPr="005135A4" w:rsidRDefault="00932ECE" w:rsidP="00932ECE">
      <w:pPr>
        <w:autoSpaceDE w:val="0"/>
        <w:autoSpaceDN w:val="0"/>
        <w:adjustRightInd w:val="0"/>
        <w:rPr>
          <w:lang w:val="en-US"/>
        </w:rPr>
      </w:pPr>
      <w:proofErr w:type="spellStart"/>
      <w:r w:rsidRPr="005135A4">
        <w:rPr>
          <w:lang w:val="en-US"/>
        </w:rPr>
        <w:t>Saraò</w:t>
      </w:r>
      <w:proofErr w:type="spellEnd"/>
      <w:r w:rsidRPr="005135A4">
        <w:rPr>
          <w:lang w:val="en-US"/>
        </w:rPr>
        <w:t xml:space="preserve">, A., </w:t>
      </w:r>
      <w:proofErr w:type="spellStart"/>
      <w:r w:rsidRPr="005135A4">
        <w:rPr>
          <w:lang w:val="en-US"/>
        </w:rPr>
        <w:t>Peruzza</w:t>
      </w:r>
      <w:proofErr w:type="spellEnd"/>
      <w:r w:rsidRPr="005135A4">
        <w:rPr>
          <w:lang w:val="en-US"/>
        </w:rPr>
        <w:t xml:space="preserve">, L., 2012. Fault-plane solutions from moment-tensor inversion and preliminary Coulomb stress analysis for the Emilia Plain. Ann. </w:t>
      </w:r>
      <w:proofErr w:type="spellStart"/>
      <w:r w:rsidRPr="005135A4">
        <w:rPr>
          <w:lang w:val="en-US"/>
        </w:rPr>
        <w:t>Geophys</w:t>
      </w:r>
      <w:proofErr w:type="spellEnd"/>
      <w:r w:rsidRPr="005135A4">
        <w:rPr>
          <w:lang w:val="en-US"/>
        </w:rPr>
        <w:t>., 55, 647-654, doi:10.4401/ag-6134.</w:t>
      </w:r>
    </w:p>
    <w:p w14:paraId="5EFFE194" w14:textId="77777777" w:rsidR="00932ECE" w:rsidRPr="005135A4" w:rsidRDefault="00932ECE" w:rsidP="00932ECE">
      <w:pPr>
        <w:autoSpaceDE w:val="0"/>
        <w:autoSpaceDN w:val="0"/>
        <w:adjustRightInd w:val="0"/>
        <w:rPr>
          <w:rFonts w:eastAsiaTheme="minorHAnsi"/>
          <w:lang w:val="en-US" w:eastAsia="en-US"/>
        </w:rPr>
      </w:pPr>
    </w:p>
    <w:p w14:paraId="197DCA14" w14:textId="77777777" w:rsidR="00932ECE" w:rsidRPr="005135A4" w:rsidRDefault="00932ECE" w:rsidP="00932ECE">
      <w:pPr>
        <w:autoSpaceDE w:val="0"/>
        <w:autoSpaceDN w:val="0"/>
        <w:adjustRightInd w:val="0"/>
      </w:pPr>
      <w:proofErr w:type="spellStart"/>
      <w:r w:rsidRPr="005135A4">
        <w:rPr>
          <w:rFonts w:eastAsiaTheme="minorHAnsi"/>
          <w:lang w:val="en-US" w:eastAsia="en-US"/>
        </w:rPr>
        <w:t>Scherbaum</w:t>
      </w:r>
      <w:proofErr w:type="spellEnd"/>
      <w:r w:rsidRPr="005135A4">
        <w:rPr>
          <w:rFonts w:eastAsiaTheme="minorHAnsi"/>
          <w:lang w:val="en-US" w:eastAsia="en-US"/>
        </w:rPr>
        <w:t xml:space="preserve"> F., K. </w:t>
      </w:r>
      <w:proofErr w:type="spellStart"/>
      <w:r w:rsidRPr="005135A4">
        <w:rPr>
          <w:rFonts w:eastAsiaTheme="minorHAnsi"/>
          <w:lang w:val="en-US" w:eastAsia="en-US"/>
        </w:rPr>
        <w:t>Hinzen</w:t>
      </w:r>
      <w:proofErr w:type="spellEnd"/>
      <w:r w:rsidRPr="005135A4">
        <w:rPr>
          <w:rFonts w:eastAsiaTheme="minorHAnsi"/>
          <w:lang w:val="en-US" w:eastAsia="en-US"/>
        </w:rPr>
        <w:t xml:space="preserve"> K., </w:t>
      </w:r>
      <w:proofErr w:type="spellStart"/>
      <w:r w:rsidRPr="005135A4">
        <w:rPr>
          <w:rFonts w:eastAsiaTheme="minorHAnsi"/>
          <w:lang w:val="en-US" w:eastAsia="en-US"/>
        </w:rPr>
        <w:t>Ohrnberger</w:t>
      </w:r>
      <w:proofErr w:type="spellEnd"/>
      <w:r w:rsidRPr="005135A4">
        <w:rPr>
          <w:rFonts w:eastAsiaTheme="minorHAnsi"/>
          <w:lang w:val="en-US" w:eastAsia="en-US"/>
        </w:rPr>
        <w:t xml:space="preserve"> M., 2003. Determination of shallow shear wave velocity profiles in the Cologne, Germany area using ambient vibrations</w:t>
      </w:r>
      <w:r w:rsidRPr="005135A4">
        <w:rPr>
          <w:rFonts w:eastAsiaTheme="minorHAnsi"/>
          <w:iCs/>
          <w:lang w:val="en-US" w:eastAsia="en-US"/>
        </w:rPr>
        <w:t xml:space="preserve">. </w:t>
      </w:r>
      <w:proofErr w:type="spellStart"/>
      <w:r w:rsidRPr="005135A4">
        <w:rPr>
          <w:rFonts w:eastAsiaTheme="minorHAnsi"/>
          <w:iCs/>
          <w:lang w:eastAsia="en-US"/>
        </w:rPr>
        <w:t>Geophys</w:t>
      </w:r>
      <w:proofErr w:type="spellEnd"/>
      <w:r w:rsidRPr="005135A4">
        <w:rPr>
          <w:rFonts w:eastAsiaTheme="minorHAnsi"/>
          <w:iCs/>
          <w:lang w:eastAsia="en-US"/>
        </w:rPr>
        <w:t xml:space="preserve">. J. </w:t>
      </w:r>
      <w:proofErr w:type="spellStart"/>
      <w:r w:rsidRPr="005135A4">
        <w:rPr>
          <w:rFonts w:eastAsiaTheme="minorHAnsi"/>
          <w:iCs/>
          <w:lang w:eastAsia="en-US"/>
        </w:rPr>
        <w:t>Int</w:t>
      </w:r>
      <w:proofErr w:type="spellEnd"/>
      <w:r w:rsidRPr="005135A4">
        <w:rPr>
          <w:rFonts w:eastAsiaTheme="minorHAnsi"/>
          <w:iCs/>
          <w:lang w:eastAsia="en-US"/>
        </w:rPr>
        <w:t xml:space="preserve">., </w:t>
      </w:r>
      <w:r w:rsidRPr="005135A4">
        <w:rPr>
          <w:rFonts w:eastAsiaTheme="minorHAnsi"/>
          <w:bCs/>
          <w:lang w:eastAsia="en-US"/>
        </w:rPr>
        <w:t>152</w:t>
      </w:r>
      <w:r w:rsidRPr="005135A4">
        <w:rPr>
          <w:rFonts w:eastAsiaTheme="minorHAnsi"/>
          <w:lang w:eastAsia="en-US"/>
        </w:rPr>
        <w:t xml:space="preserve">, 597-612. </w:t>
      </w:r>
    </w:p>
    <w:p w14:paraId="09BE168B" w14:textId="77777777" w:rsidR="00932ECE" w:rsidRPr="005135A4" w:rsidRDefault="00932ECE" w:rsidP="00932ECE">
      <w:pPr>
        <w:spacing w:after="120"/>
        <w:jc w:val="both"/>
      </w:pPr>
    </w:p>
    <w:p w14:paraId="5C738B97" w14:textId="77777777" w:rsidR="00932ECE" w:rsidRPr="005135A4" w:rsidRDefault="00932ECE" w:rsidP="00932ECE">
      <w:pPr>
        <w:spacing w:after="120"/>
        <w:jc w:val="both"/>
        <w:rPr>
          <w:shd w:val="clear" w:color="auto" w:fill="FFFFFF"/>
          <w:lang w:val="en-GB"/>
        </w:rPr>
      </w:pPr>
      <w:r w:rsidRPr="005135A4">
        <w:rPr>
          <w:rStyle w:val="author"/>
          <w:shd w:val="clear" w:color="auto" w:fill="FFFFFF" w:themeFill="background1"/>
        </w:rPr>
        <w:t>Scognamiglio, L.</w:t>
      </w:r>
      <w:r w:rsidRPr="005135A4">
        <w:rPr>
          <w:shd w:val="clear" w:color="auto" w:fill="FFFFFF" w:themeFill="background1"/>
        </w:rPr>
        <w:t xml:space="preserve">, Margheriti, L.,  Mele, F. M., Tinti, E.,  Bono, A.,  De Gori, P., </w:t>
      </w:r>
      <w:proofErr w:type="spellStart"/>
      <w:r w:rsidRPr="005135A4">
        <w:rPr>
          <w:shd w:val="clear" w:color="auto" w:fill="FFFFFF" w:themeFill="background1"/>
        </w:rPr>
        <w:t>Lauciani</w:t>
      </w:r>
      <w:proofErr w:type="spellEnd"/>
      <w:r w:rsidRPr="005135A4">
        <w:rPr>
          <w:shd w:val="clear" w:color="auto" w:fill="FFFFFF" w:themeFill="background1"/>
        </w:rPr>
        <w:t xml:space="preserve">, V., Lucente, F. P., </w:t>
      </w:r>
      <w:proofErr w:type="spellStart"/>
      <w:r w:rsidRPr="005135A4">
        <w:rPr>
          <w:shd w:val="clear" w:color="auto" w:fill="FFFFFF" w:themeFill="background1"/>
        </w:rPr>
        <w:t>Mandiello</w:t>
      </w:r>
      <w:proofErr w:type="spellEnd"/>
      <w:r w:rsidRPr="005135A4">
        <w:rPr>
          <w:shd w:val="clear" w:color="auto" w:fill="FFFFFF" w:themeFill="background1"/>
        </w:rPr>
        <w:t xml:space="preserve">, A. G., Marcocci, C., Mazza, S., Pintore, S., </w:t>
      </w:r>
      <w:proofErr w:type="spellStart"/>
      <w:r w:rsidRPr="005135A4">
        <w:rPr>
          <w:shd w:val="clear" w:color="auto" w:fill="FFFFFF" w:themeFill="background1"/>
        </w:rPr>
        <w:t>Quintiliani</w:t>
      </w:r>
      <w:proofErr w:type="spellEnd"/>
      <w:r w:rsidRPr="005135A4">
        <w:rPr>
          <w:shd w:val="clear" w:color="auto" w:fill="FFFFFF" w:themeFill="background1"/>
        </w:rPr>
        <w:t xml:space="preserve">, M.,  </w:t>
      </w:r>
      <w:r w:rsidRPr="005135A4">
        <w:rPr>
          <w:rStyle w:val="pubyear"/>
          <w:shd w:val="clear" w:color="auto" w:fill="FFFFFF" w:themeFill="background1"/>
        </w:rPr>
        <w:t>2012.</w:t>
      </w:r>
      <w:r w:rsidRPr="005135A4">
        <w:rPr>
          <w:shd w:val="clear" w:color="auto" w:fill="FFFFFF" w:themeFill="background1"/>
        </w:rPr>
        <w:t> </w:t>
      </w:r>
      <w:r w:rsidRPr="005135A4">
        <w:rPr>
          <w:rStyle w:val="articletitle"/>
          <w:shd w:val="clear" w:color="auto" w:fill="FFFFFF" w:themeFill="background1"/>
          <w:lang w:val="en-US"/>
        </w:rPr>
        <w:t>The</w:t>
      </w:r>
      <w:r w:rsidRPr="005135A4">
        <w:rPr>
          <w:rStyle w:val="articletitle"/>
          <w:shd w:val="clear" w:color="auto" w:fill="FFFFFF"/>
          <w:lang w:val="en-US"/>
        </w:rPr>
        <w:t xml:space="preserve"> 2012 </w:t>
      </w:r>
      <w:proofErr w:type="spellStart"/>
      <w:r w:rsidRPr="005135A4">
        <w:rPr>
          <w:rStyle w:val="articletitle"/>
          <w:shd w:val="clear" w:color="auto" w:fill="FFFFFF"/>
          <w:lang w:val="en-US"/>
        </w:rPr>
        <w:t>Pianura</w:t>
      </w:r>
      <w:proofErr w:type="spellEnd"/>
      <w:r w:rsidRPr="005135A4">
        <w:rPr>
          <w:rStyle w:val="articletitle"/>
          <w:shd w:val="clear" w:color="auto" w:fill="FFFFFF"/>
          <w:lang w:val="en-US"/>
        </w:rPr>
        <w:t xml:space="preserve"> </w:t>
      </w:r>
      <w:proofErr w:type="spellStart"/>
      <w:r w:rsidRPr="005135A4">
        <w:rPr>
          <w:rStyle w:val="articletitle"/>
          <w:shd w:val="clear" w:color="auto" w:fill="FFFFFF"/>
          <w:lang w:val="en-US"/>
        </w:rPr>
        <w:t>Padana</w:t>
      </w:r>
      <w:proofErr w:type="spellEnd"/>
      <w:r w:rsidRPr="005135A4">
        <w:rPr>
          <w:rStyle w:val="articletitle"/>
          <w:shd w:val="clear" w:color="auto" w:fill="FFFFFF"/>
          <w:lang w:val="en-US"/>
        </w:rPr>
        <w:t xml:space="preserve"> </w:t>
      </w:r>
      <w:proofErr w:type="spellStart"/>
      <w:r w:rsidRPr="005135A4">
        <w:rPr>
          <w:rStyle w:val="articletitle"/>
          <w:shd w:val="clear" w:color="auto" w:fill="FFFFFF"/>
          <w:lang w:val="en-US"/>
        </w:rPr>
        <w:t>Emiliana</w:t>
      </w:r>
      <w:proofErr w:type="spellEnd"/>
      <w:r w:rsidRPr="005135A4">
        <w:rPr>
          <w:rStyle w:val="articletitle"/>
          <w:shd w:val="clear" w:color="auto" w:fill="FFFFFF"/>
          <w:lang w:val="en-US"/>
        </w:rPr>
        <w:t xml:space="preserve"> seismic sequence: Locations, moment tensors and magnitudes</w:t>
      </w:r>
      <w:r w:rsidRPr="005135A4">
        <w:rPr>
          <w:shd w:val="clear" w:color="auto" w:fill="FFFFFF"/>
          <w:lang w:val="en-US"/>
        </w:rPr>
        <w:t>, </w:t>
      </w:r>
      <w:r w:rsidRPr="005135A4">
        <w:rPr>
          <w:iCs/>
          <w:shd w:val="clear" w:color="auto" w:fill="FFFFFF"/>
          <w:lang w:val="en-US"/>
        </w:rPr>
        <w:t xml:space="preserve">Ann. </w:t>
      </w:r>
      <w:proofErr w:type="spellStart"/>
      <w:r w:rsidRPr="005135A4">
        <w:rPr>
          <w:iCs/>
          <w:shd w:val="clear" w:color="auto" w:fill="FFFFFF"/>
          <w:lang w:val="en-GB"/>
        </w:rPr>
        <w:t>Geophys</w:t>
      </w:r>
      <w:proofErr w:type="spellEnd"/>
      <w:r w:rsidRPr="005135A4">
        <w:rPr>
          <w:iCs/>
          <w:shd w:val="clear" w:color="auto" w:fill="FFFFFF"/>
          <w:lang w:val="en-GB"/>
        </w:rPr>
        <w:t>.</w:t>
      </w:r>
      <w:r w:rsidRPr="005135A4">
        <w:rPr>
          <w:shd w:val="clear" w:color="auto" w:fill="FFFFFF"/>
          <w:lang w:val="en-GB"/>
        </w:rPr>
        <w:t>, </w:t>
      </w:r>
      <w:r w:rsidRPr="005135A4">
        <w:rPr>
          <w:rStyle w:val="vol"/>
          <w:bCs/>
          <w:shd w:val="clear" w:color="auto" w:fill="FFFFFF"/>
          <w:lang w:val="en-GB"/>
        </w:rPr>
        <w:t>55</w:t>
      </w:r>
      <w:r w:rsidRPr="005135A4">
        <w:rPr>
          <w:shd w:val="clear" w:color="auto" w:fill="FFFFFF"/>
          <w:lang w:val="en-GB"/>
        </w:rPr>
        <w:t>, </w:t>
      </w:r>
      <w:r w:rsidRPr="005135A4">
        <w:rPr>
          <w:rStyle w:val="pagefirst"/>
          <w:shd w:val="clear" w:color="auto" w:fill="FFFFFF"/>
          <w:lang w:val="en-GB"/>
        </w:rPr>
        <w:t>549</w:t>
      </w:r>
      <w:r w:rsidRPr="005135A4">
        <w:rPr>
          <w:shd w:val="clear" w:color="auto" w:fill="FFFFFF"/>
          <w:lang w:val="en-GB"/>
        </w:rPr>
        <w:t>– </w:t>
      </w:r>
      <w:r w:rsidRPr="005135A4">
        <w:rPr>
          <w:rStyle w:val="pagelast"/>
          <w:shd w:val="clear" w:color="auto" w:fill="FFFFFF"/>
          <w:lang w:val="en-GB"/>
        </w:rPr>
        <w:t>559</w:t>
      </w:r>
      <w:r w:rsidRPr="005135A4">
        <w:rPr>
          <w:shd w:val="clear" w:color="auto" w:fill="FFFFFF"/>
          <w:lang w:val="en-GB"/>
        </w:rPr>
        <w:t>.</w:t>
      </w:r>
    </w:p>
    <w:p w14:paraId="57BF096E" w14:textId="77777777" w:rsidR="00932ECE" w:rsidRPr="005135A4" w:rsidRDefault="00932ECE" w:rsidP="00932ECE">
      <w:pPr>
        <w:spacing w:after="120"/>
        <w:jc w:val="both"/>
        <w:rPr>
          <w:sz w:val="21"/>
          <w:szCs w:val="21"/>
          <w:lang w:val="en-GB"/>
        </w:rPr>
      </w:pPr>
    </w:p>
    <w:p w14:paraId="56D9982D" w14:textId="77777777" w:rsidR="00932ECE" w:rsidRPr="00F06773" w:rsidRDefault="00932ECE" w:rsidP="00932ECE">
      <w:pPr>
        <w:spacing w:after="120"/>
        <w:jc w:val="both"/>
      </w:pPr>
      <w:r w:rsidRPr="005135A4">
        <w:rPr>
          <w:lang w:val="en-US"/>
        </w:rPr>
        <w:t xml:space="preserve">Steeples, D.W., Miller, R.D., 1990. Seismic reflection methods applied to engineering, environmental, and groundwater problems. In: Ward S.H. (ed), Geotechnical and Environmental Geophysics, Soc. </w:t>
      </w:r>
      <w:proofErr w:type="spellStart"/>
      <w:r w:rsidRPr="00FE3382">
        <w:t>Expl</w:t>
      </w:r>
      <w:proofErr w:type="spellEnd"/>
      <w:r w:rsidRPr="00FE3382">
        <w:t xml:space="preserve">. </w:t>
      </w:r>
      <w:proofErr w:type="spellStart"/>
      <w:r w:rsidRPr="00F06773">
        <w:t>Geophys</w:t>
      </w:r>
      <w:proofErr w:type="spellEnd"/>
      <w:r w:rsidRPr="00F06773">
        <w:t xml:space="preserve">., Tulsa, </w:t>
      </w:r>
      <w:proofErr w:type="spellStart"/>
      <w:r w:rsidRPr="00F06773">
        <w:t>Okla</w:t>
      </w:r>
      <w:proofErr w:type="spellEnd"/>
      <w:r w:rsidRPr="00F06773">
        <w:t>., 1, pp. 1-30.</w:t>
      </w:r>
    </w:p>
    <w:p w14:paraId="74AFE0AB" w14:textId="2B535A81" w:rsidR="00932ECE" w:rsidRPr="00F06773" w:rsidRDefault="00932ECE" w:rsidP="00932ECE">
      <w:pPr>
        <w:spacing w:after="120"/>
        <w:jc w:val="both"/>
        <w:rPr>
          <w:sz w:val="21"/>
          <w:szCs w:val="21"/>
        </w:rPr>
      </w:pPr>
    </w:p>
    <w:p w14:paraId="37C3D5C3" w14:textId="2D2469C8" w:rsidR="00DE3748" w:rsidRDefault="00DE3748" w:rsidP="00932ECE">
      <w:pPr>
        <w:spacing w:after="120"/>
        <w:jc w:val="both"/>
        <w:rPr>
          <w:sz w:val="21"/>
          <w:szCs w:val="21"/>
          <w:lang w:val="en-US"/>
        </w:rPr>
      </w:pPr>
      <w:r>
        <w:t xml:space="preserve">Stefani, S., </w:t>
      </w:r>
      <w:proofErr w:type="spellStart"/>
      <w:r>
        <w:t>Minarelli</w:t>
      </w:r>
      <w:proofErr w:type="spellEnd"/>
      <w:r>
        <w:t xml:space="preserve">, L., Fontana, A., </w:t>
      </w:r>
      <w:proofErr w:type="spellStart"/>
      <w:r>
        <w:t>Hajdas</w:t>
      </w:r>
      <w:proofErr w:type="spellEnd"/>
      <w:r>
        <w:t xml:space="preserve">, I., 2018. </w:t>
      </w:r>
      <w:r w:rsidRPr="00DE3748">
        <w:rPr>
          <w:lang w:val="en-US"/>
        </w:rPr>
        <w:t xml:space="preserve">Regional deformation of late </w:t>
      </w:r>
      <w:r w:rsidRPr="00DE3748">
        <w:rPr>
          <w:lang w:val="en-US"/>
        </w:rPr>
        <w:br/>
        <w:t xml:space="preserve">Quaternary fluvial sediments in the Apennines foreland basin (Emilia, Italy). </w:t>
      </w:r>
      <w:r w:rsidRPr="00F06773">
        <w:rPr>
          <w:lang w:val="en-US"/>
        </w:rPr>
        <w:t xml:space="preserve">Int. J. </w:t>
      </w:r>
      <w:r w:rsidRPr="00F06773">
        <w:rPr>
          <w:lang w:val="en-US"/>
        </w:rPr>
        <w:br/>
        <w:t xml:space="preserve">Earth Sci. 107 (7), 2433–2447. </w:t>
      </w:r>
      <w:hyperlink r:id="rId58" w:history="1">
        <w:r w:rsidRPr="00F06773">
          <w:rPr>
            <w:rStyle w:val="Hyperlink"/>
            <w:lang w:val="en-US"/>
          </w:rPr>
          <w:t>https://doi.org/10.1007/s00531-018-1606-x</w:t>
        </w:r>
      </w:hyperlink>
      <w:r w:rsidRPr="00F06773">
        <w:rPr>
          <w:lang w:val="en-US"/>
        </w:rPr>
        <w:t>.</w:t>
      </w:r>
    </w:p>
    <w:p w14:paraId="6BBC2138" w14:textId="77777777" w:rsidR="00DE3748" w:rsidRPr="005135A4" w:rsidRDefault="00DE3748" w:rsidP="00932ECE">
      <w:pPr>
        <w:spacing w:after="120"/>
        <w:jc w:val="both"/>
        <w:rPr>
          <w:sz w:val="21"/>
          <w:szCs w:val="21"/>
          <w:lang w:val="en-US"/>
        </w:rPr>
      </w:pPr>
    </w:p>
    <w:p w14:paraId="1A4AF6A9" w14:textId="4CFC245E" w:rsidR="00932ECE" w:rsidRPr="005135A4" w:rsidRDefault="00932ECE" w:rsidP="00932ECE">
      <w:pPr>
        <w:spacing w:after="120"/>
        <w:jc w:val="both"/>
        <w:rPr>
          <w:sz w:val="21"/>
          <w:szCs w:val="21"/>
          <w:lang w:val="en-GB"/>
        </w:rPr>
      </w:pPr>
      <w:r w:rsidRPr="005135A4">
        <w:rPr>
          <w:lang w:val="en-US"/>
        </w:rPr>
        <w:t>Stewart, R.</w:t>
      </w:r>
      <w:r w:rsidR="008947A4">
        <w:rPr>
          <w:lang w:val="en-US"/>
        </w:rPr>
        <w:t xml:space="preserve"> </w:t>
      </w:r>
      <w:r w:rsidRPr="005135A4">
        <w:rPr>
          <w:lang w:val="en-US"/>
        </w:rPr>
        <w:t xml:space="preserve">R., 1991. Exploration Seismic Tomography: Fundamentals, ed. </w:t>
      </w:r>
      <w:r w:rsidRPr="005135A4">
        <w:rPr>
          <w:lang w:val="en-GB"/>
        </w:rPr>
        <w:t>Domenico, S.N., Society of Exploration Geophysicists, Tulsa.</w:t>
      </w:r>
    </w:p>
    <w:p w14:paraId="48E572A8" w14:textId="7CAAB03D" w:rsidR="00932ECE" w:rsidRPr="00FE3382" w:rsidRDefault="00932ECE" w:rsidP="00932ECE">
      <w:pPr>
        <w:spacing w:after="120"/>
        <w:jc w:val="both"/>
        <w:rPr>
          <w:sz w:val="22"/>
          <w:szCs w:val="22"/>
          <w:lang w:val="en-US"/>
        </w:rPr>
      </w:pPr>
    </w:p>
    <w:p w14:paraId="605DDDF0" w14:textId="15D5C21B" w:rsidR="008947A4" w:rsidRPr="00FE3382" w:rsidRDefault="008947A4" w:rsidP="00FE3382">
      <w:pPr>
        <w:jc w:val="both"/>
        <w:rPr>
          <w:sz w:val="22"/>
          <w:szCs w:val="22"/>
          <w:lang w:val="en-US"/>
        </w:rPr>
      </w:pPr>
      <w:proofErr w:type="spellStart"/>
      <w:r w:rsidRPr="00FE3382">
        <w:rPr>
          <w:sz w:val="22"/>
          <w:szCs w:val="22"/>
          <w:lang w:val="en-US"/>
        </w:rPr>
        <w:t>Stockwell</w:t>
      </w:r>
      <w:proofErr w:type="spellEnd"/>
      <w:r w:rsidRPr="00FE3382">
        <w:rPr>
          <w:sz w:val="22"/>
          <w:szCs w:val="22"/>
          <w:lang w:val="en-US"/>
        </w:rPr>
        <w:t xml:space="preserve">, J. W., 1999. The CWP/SU: Seismic </w:t>
      </w:r>
      <w:proofErr w:type="spellStart"/>
      <w:r w:rsidRPr="00FE3382">
        <w:rPr>
          <w:sz w:val="22"/>
          <w:szCs w:val="22"/>
          <w:lang w:val="en-US"/>
        </w:rPr>
        <w:t>Un</w:t>
      </w:r>
      <w:r w:rsidRPr="00FE3382">
        <w:rPr>
          <w:rFonts w:ascii="Cambria Math" w:hAnsi="Cambria Math" w:cs="Cambria Math"/>
          <w:sz w:val="22"/>
          <w:szCs w:val="22"/>
          <w:lang w:val="en-US"/>
        </w:rPr>
        <w:t>∗</w:t>
      </w:r>
      <w:r w:rsidRPr="00FE3382">
        <w:rPr>
          <w:sz w:val="22"/>
          <w:szCs w:val="22"/>
          <w:lang w:val="en-US"/>
        </w:rPr>
        <w:t>x</w:t>
      </w:r>
      <w:proofErr w:type="spellEnd"/>
      <w:r w:rsidRPr="00FE3382">
        <w:rPr>
          <w:sz w:val="22"/>
          <w:szCs w:val="22"/>
          <w:lang w:val="en-US"/>
        </w:rPr>
        <w:t xml:space="preserve"> Code available at </w:t>
      </w:r>
      <w:hyperlink r:id="rId59" w:history="1">
        <w:r w:rsidR="0095123A" w:rsidRPr="00FE3382">
          <w:rPr>
            <w:rStyle w:val="Hyperlink"/>
            <w:sz w:val="22"/>
            <w:szCs w:val="22"/>
            <w:lang w:val="en-US"/>
          </w:rPr>
          <w:t>http://www.cwp.mines.edu/cwpcodes</w:t>
        </w:r>
      </w:hyperlink>
      <w:r w:rsidRPr="00FE3382">
        <w:rPr>
          <w:sz w:val="22"/>
          <w:szCs w:val="22"/>
          <w:lang w:val="en-US"/>
        </w:rPr>
        <w:t>,</w:t>
      </w:r>
      <w:r w:rsidR="0095123A" w:rsidRPr="00FE3382">
        <w:rPr>
          <w:sz w:val="22"/>
          <w:szCs w:val="22"/>
          <w:lang w:val="en-US"/>
        </w:rPr>
        <w:t xml:space="preserve"> </w:t>
      </w:r>
      <w:r w:rsidRPr="00FE3382">
        <w:rPr>
          <w:sz w:val="22"/>
          <w:szCs w:val="22"/>
          <w:lang w:val="en-US"/>
        </w:rPr>
        <w:t>Computers &amp; Geosciences,</w:t>
      </w:r>
      <w:r w:rsidR="0095123A" w:rsidRPr="00FE3382">
        <w:rPr>
          <w:sz w:val="22"/>
          <w:szCs w:val="22"/>
          <w:lang w:val="en-US"/>
        </w:rPr>
        <w:t xml:space="preserve"> </w:t>
      </w:r>
      <w:r w:rsidRPr="00FE3382">
        <w:rPr>
          <w:sz w:val="22"/>
          <w:szCs w:val="22"/>
          <w:lang w:val="en-US"/>
        </w:rPr>
        <w:t>Volume 25, Issue 4,</w:t>
      </w:r>
      <w:r w:rsidR="0095123A" w:rsidRPr="00FE3382">
        <w:rPr>
          <w:sz w:val="22"/>
          <w:szCs w:val="22"/>
          <w:lang w:val="en-US"/>
        </w:rPr>
        <w:t xml:space="preserve"> </w:t>
      </w:r>
      <w:r w:rsidRPr="00FE3382">
        <w:rPr>
          <w:sz w:val="22"/>
          <w:szCs w:val="22"/>
          <w:lang w:val="en-US"/>
        </w:rPr>
        <w:t>415-419,</w:t>
      </w:r>
      <w:r w:rsidR="0095123A" w:rsidRPr="00FE3382">
        <w:rPr>
          <w:sz w:val="22"/>
          <w:szCs w:val="22"/>
          <w:lang w:val="en-US"/>
        </w:rPr>
        <w:t xml:space="preserve"> </w:t>
      </w:r>
      <w:r w:rsidRPr="00FE3382">
        <w:rPr>
          <w:sz w:val="22"/>
          <w:szCs w:val="22"/>
          <w:lang w:val="en-US"/>
        </w:rPr>
        <w:t>ISSN 0098-3004,</w:t>
      </w:r>
    </w:p>
    <w:p w14:paraId="3B38035B" w14:textId="0C1838D3" w:rsidR="008947A4" w:rsidRPr="00FE3382" w:rsidRDefault="008947A4" w:rsidP="00FE3382">
      <w:pPr>
        <w:jc w:val="both"/>
        <w:rPr>
          <w:sz w:val="22"/>
          <w:szCs w:val="22"/>
        </w:rPr>
      </w:pPr>
      <w:r w:rsidRPr="00FE3382">
        <w:rPr>
          <w:sz w:val="22"/>
          <w:szCs w:val="22"/>
        </w:rPr>
        <w:t>https://doi.org/10.1016/S0098-3004(98)00145-9.</w:t>
      </w:r>
    </w:p>
    <w:p w14:paraId="675520BE" w14:textId="77777777" w:rsidR="008947A4" w:rsidRPr="00FE3382" w:rsidRDefault="008947A4" w:rsidP="00932ECE">
      <w:pPr>
        <w:spacing w:after="120"/>
        <w:jc w:val="both"/>
        <w:rPr>
          <w:sz w:val="22"/>
          <w:szCs w:val="22"/>
        </w:rPr>
      </w:pPr>
    </w:p>
    <w:p w14:paraId="256C78E4" w14:textId="77777777" w:rsidR="00932ECE" w:rsidRPr="005135A4" w:rsidRDefault="00932ECE" w:rsidP="00932ECE">
      <w:pPr>
        <w:spacing w:after="120"/>
        <w:jc w:val="both"/>
      </w:pPr>
      <w:proofErr w:type="spellStart"/>
      <w:r w:rsidRPr="000170C2">
        <w:t>Stupazzini</w:t>
      </w:r>
      <w:proofErr w:type="spellEnd"/>
      <w:r w:rsidRPr="000170C2">
        <w:t xml:space="preserve">, M., Paolucci, R., </w:t>
      </w:r>
      <w:proofErr w:type="spellStart"/>
      <w:r w:rsidRPr="000170C2">
        <w:t>Igel</w:t>
      </w:r>
      <w:proofErr w:type="spellEnd"/>
      <w:r w:rsidRPr="000170C2">
        <w:t xml:space="preserve">, H., 2009. </w:t>
      </w:r>
      <w:r w:rsidRPr="005135A4">
        <w:rPr>
          <w:lang w:val="en-US"/>
        </w:rPr>
        <w:t xml:space="preserve">Near-fault earthquake ground-motion simulation in the Grenoble Valley by a high-performance spectral element code. </w:t>
      </w:r>
      <w:proofErr w:type="spellStart"/>
      <w:r w:rsidRPr="005135A4">
        <w:t>Bulletin</w:t>
      </w:r>
      <w:proofErr w:type="spellEnd"/>
      <w:r w:rsidRPr="005135A4">
        <w:t xml:space="preserve"> of the </w:t>
      </w:r>
      <w:proofErr w:type="spellStart"/>
      <w:r w:rsidRPr="005135A4">
        <w:t>Seismological</w:t>
      </w:r>
      <w:proofErr w:type="spellEnd"/>
      <w:r w:rsidRPr="005135A4">
        <w:t xml:space="preserve"> Society of America, 99(1): 286-301.</w:t>
      </w:r>
    </w:p>
    <w:p w14:paraId="4D667ED8" w14:textId="77777777" w:rsidR="00932ECE" w:rsidRPr="005135A4" w:rsidRDefault="00932ECE" w:rsidP="00932ECE">
      <w:pPr>
        <w:spacing w:after="120"/>
        <w:jc w:val="both"/>
      </w:pPr>
    </w:p>
    <w:p w14:paraId="701D1143" w14:textId="77777777" w:rsidR="00932ECE" w:rsidRPr="005135A4" w:rsidRDefault="00932ECE" w:rsidP="00932ECE">
      <w:pPr>
        <w:spacing w:after="120"/>
        <w:jc w:val="both"/>
        <w:rPr>
          <w:lang w:val="en-US"/>
        </w:rPr>
      </w:pPr>
      <w:r w:rsidRPr="005135A4">
        <w:rPr>
          <w:shd w:val="clear" w:color="auto" w:fill="FFFFFF"/>
        </w:rPr>
        <w:lastRenderedPageBreak/>
        <w:t xml:space="preserve">Tallini, M., </w:t>
      </w:r>
      <w:proofErr w:type="spellStart"/>
      <w:r w:rsidRPr="005135A4">
        <w:rPr>
          <w:shd w:val="clear" w:color="auto" w:fill="FFFFFF"/>
        </w:rPr>
        <w:t>Spadi</w:t>
      </w:r>
      <w:proofErr w:type="spellEnd"/>
      <w:r w:rsidRPr="005135A4">
        <w:rPr>
          <w:shd w:val="clear" w:color="auto" w:fill="FFFFFF"/>
        </w:rPr>
        <w:t xml:space="preserve">, M., Cosentino, D., </w:t>
      </w:r>
      <w:proofErr w:type="spellStart"/>
      <w:r w:rsidRPr="005135A4">
        <w:rPr>
          <w:shd w:val="clear" w:color="auto" w:fill="FFFFFF"/>
        </w:rPr>
        <w:t>Nocentini</w:t>
      </w:r>
      <w:proofErr w:type="spellEnd"/>
      <w:r w:rsidRPr="005135A4">
        <w:rPr>
          <w:shd w:val="clear" w:color="auto" w:fill="FFFFFF"/>
        </w:rPr>
        <w:t xml:space="preserve">, M., </w:t>
      </w:r>
      <w:proofErr w:type="spellStart"/>
      <w:r w:rsidRPr="005135A4">
        <w:rPr>
          <w:shd w:val="clear" w:color="auto" w:fill="FFFFFF"/>
        </w:rPr>
        <w:t>Macerola</w:t>
      </w:r>
      <w:proofErr w:type="spellEnd"/>
      <w:r w:rsidRPr="005135A4">
        <w:rPr>
          <w:shd w:val="clear" w:color="auto" w:fill="FFFFFF"/>
        </w:rPr>
        <w:t xml:space="preserve">, L., </w:t>
      </w:r>
      <w:proofErr w:type="spellStart"/>
      <w:r w:rsidRPr="005135A4">
        <w:rPr>
          <w:shd w:val="clear" w:color="auto" w:fill="FFFFFF"/>
        </w:rPr>
        <w:t>Cavuoto</w:t>
      </w:r>
      <w:proofErr w:type="spellEnd"/>
      <w:r w:rsidRPr="005135A4">
        <w:rPr>
          <w:shd w:val="clear" w:color="auto" w:fill="FFFFFF"/>
        </w:rPr>
        <w:t xml:space="preserve">, G., Di Fiore, V., 2019. </w:t>
      </w:r>
      <w:r w:rsidRPr="005135A4">
        <w:rPr>
          <w:shd w:val="clear" w:color="auto" w:fill="FFFFFF"/>
          <w:lang w:val="en-US"/>
        </w:rPr>
        <w:t>Seismic Hazard of L'Aquila downtown (central Italy): new insights for 3D geological model based on high-resolution seismic reflection profile and borehole stratigraphy, Solid Earth Discuss., https://doi.org/10.5194/se-2019-25</w:t>
      </w:r>
    </w:p>
    <w:p w14:paraId="262C2DA7" w14:textId="77777777" w:rsidR="00932ECE" w:rsidRPr="005135A4" w:rsidRDefault="00932ECE" w:rsidP="00932ECE">
      <w:pPr>
        <w:pStyle w:val="Heading1"/>
        <w:rPr>
          <w:rFonts w:ascii="Times New Roman" w:hAnsi="Times New Roman" w:cs="Times New Roman"/>
          <w:bCs/>
          <w:color w:val="auto"/>
          <w:sz w:val="24"/>
          <w:szCs w:val="24"/>
          <w:lang w:val="en-US"/>
        </w:rPr>
      </w:pPr>
      <w:proofErr w:type="spellStart"/>
      <w:r w:rsidRPr="005135A4">
        <w:rPr>
          <w:rFonts w:ascii="Times New Roman" w:hAnsi="Times New Roman" w:cs="Times New Roman"/>
          <w:color w:val="auto"/>
          <w:sz w:val="24"/>
          <w:szCs w:val="24"/>
          <w:lang w:val="en-US"/>
        </w:rPr>
        <w:t>Taner</w:t>
      </w:r>
      <w:proofErr w:type="spellEnd"/>
      <w:r w:rsidRPr="005135A4">
        <w:rPr>
          <w:rFonts w:ascii="Times New Roman" w:hAnsi="Times New Roman" w:cs="Times New Roman"/>
          <w:color w:val="auto"/>
          <w:sz w:val="24"/>
          <w:szCs w:val="24"/>
          <w:lang w:val="en-US"/>
        </w:rPr>
        <w:t>, M. T., Koehler, F., 1969. Velocity spectra — digital computer derivation applications of velocity functions: Geophysics, 34, no. 06, 859–881.</w:t>
      </w:r>
    </w:p>
    <w:p w14:paraId="3EF70E50" w14:textId="77777777" w:rsidR="00932ECE" w:rsidRPr="005135A4" w:rsidRDefault="00932ECE" w:rsidP="00932ECE">
      <w:pPr>
        <w:pStyle w:val="Heading1"/>
        <w:rPr>
          <w:rStyle w:val="Hyperlink"/>
          <w:rFonts w:ascii="Times New Roman" w:hAnsi="Times New Roman" w:cs="Times New Roman"/>
          <w:bCs/>
          <w:color w:val="auto"/>
          <w:sz w:val="24"/>
          <w:szCs w:val="24"/>
          <w:lang w:val="en-US"/>
        </w:rPr>
      </w:pPr>
      <w:proofErr w:type="spellStart"/>
      <w:r w:rsidRPr="005135A4">
        <w:rPr>
          <w:rFonts w:ascii="Times New Roman" w:hAnsi="Times New Roman" w:cs="Times New Roman"/>
          <w:bCs/>
          <w:color w:val="auto"/>
          <w:sz w:val="24"/>
          <w:szCs w:val="24"/>
          <w:lang w:val="en-US"/>
        </w:rPr>
        <w:t>Tarabusi</w:t>
      </w:r>
      <w:proofErr w:type="spellEnd"/>
      <w:r w:rsidRPr="005135A4">
        <w:rPr>
          <w:rFonts w:ascii="Times New Roman" w:hAnsi="Times New Roman" w:cs="Times New Roman"/>
          <w:bCs/>
          <w:color w:val="auto"/>
          <w:sz w:val="24"/>
          <w:szCs w:val="24"/>
          <w:lang w:val="en-US"/>
        </w:rPr>
        <w:t xml:space="preserve">, G; Caputo, R., 2017. The use of HVSR measurements for investigating buried tectonic structures: the </w:t>
      </w:r>
      <w:proofErr w:type="spellStart"/>
      <w:r w:rsidRPr="005135A4">
        <w:rPr>
          <w:rFonts w:ascii="Times New Roman" w:hAnsi="Times New Roman" w:cs="Times New Roman"/>
          <w:bCs/>
          <w:color w:val="auto"/>
          <w:sz w:val="24"/>
          <w:szCs w:val="24"/>
          <w:lang w:val="en-US"/>
        </w:rPr>
        <w:t>Mirandola</w:t>
      </w:r>
      <w:proofErr w:type="spellEnd"/>
      <w:r w:rsidRPr="005135A4">
        <w:rPr>
          <w:rFonts w:ascii="Times New Roman" w:hAnsi="Times New Roman" w:cs="Times New Roman"/>
          <w:bCs/>
          <w:color w:val="auto"/>
          <w:sz w:val="24"/>
          <w:szCs w:val="24"/>
          <w:lang w:val="en-US"/>
        </w:rPr>
        <w:t xml:space="preserve"> anticline, Northern Italy, as a case study. </w:t>
      </w:r>
      <w:r w:rsidRPr="005135A4">
        <w:rPr>
          <w:rStyle w:val="Emphasis"/>
          <w:rFonts w:ascii="Times New Roman" w:hAnsi="Times New Roman" w:cs="Times New Roman"/>
          <w:bCs/>
          <w:i w:val="0"/>
          <w:color w:val="auto"/>
          <w:sz w:val="24"/>
          <w:szCs w:val="24"/>
          <w:lang w:val="en-US"/>
        </w:rPr>
        <w:t>International Journal of Earth Sciences</w:t>
      </w:r>
      <w:r w:rsidRPr="005135A4">
        <w:rPr>
          <w:rFonts w:ascii="Times New Roman" w:hAnsi="Times New Roman" w:cs="Times New Roman"/>
          <w:b/>
          <w:bCs/>
          <w:color w:val="auto"/>
          <w:sz w:val="24"/>
          <w:szCs w:val="24"/>
          <w:lang w:val="en-US"/>
        </w:rPr>
        <w:t>, </w:t>
      </w:r>
      <w:r w:rsidRPr="005135A4">
        <w:rPr>
          <w:rStyle w:val="Strong"/>
          <w:rFonts w:ascii="Times New Roman" w:hAnsi="Times New Roman" w:cs="Times New Roman"/>
          <w:b w:val="0"/>
          <w:bCs w:val="0"/>
          <w:color w:val="auto"/>
          <w:sz w:val="24"/>
          <w:szCs w:val="24"/>
          <w:lang w:val="en-US"/>
        </w:rPr>
        <w:t>106</w:t>
      </w:r>
      <w:r w:rsidRPr="005135A4">
        <w:rPr>
          <w:rFonts w:ascii="Times New Roman" w:hAnsi="Times New Roman" w:cs="Times New Roman"/>
          <w:b/>
          <w:bCs/>
          <w:color w:val="auto"/>
          <w:sz w:val="24"/>
          <w:szCs w:val="24"/>
          <w:lang w:val="en-US"/>
        </w:rPr>
        <w:t>,</w:t>
      </w:r>
      <w:r w:rsidRPr="005135A4">
        <w:rPr>
          <w:rFonts w:ascii="Times New Roman" w:hAnsi="Times New Roman" w:cs="Times New Roman"/>
          <w:bCs/>
          <w:color w:val="auto"/>
          <w:sz w:val="24"/>
          <w:szCs w:val="24"/>
          <w:lang w:val="en-US"/>
        </w:rPr>
        <w:t xml:space="preserve"> 341-353,  </w:t>
      </w:r>
      <w:hyperlink r:id="rId60" w:history="1">
        <w:r w:rsidRPr="005135A4">
          <w:rPr>
            <w:rStyle w:val="Hyperlink"/>
            <w:rFonts w:ascii="Times New Roman" w:hAnsi="Times New Roman" w:cs="Times New Roman"/>
            <w:bCs/>
            <w:color w:val="auto"/>
            <w:sz w:val="24"/>
            <w:szCs w:val="24"/>
            <w:lang w:val="en-US"/>
          </w:rPr>
          <w:t>https://doi.org/10.1007/s00531-016-1322-3</w:t>
        </w:r>
      </w:hyperlink>
    </w:p>
    <w:p w14:paraId="6C03D7AC" w14:textId="77777777" w:rsidR="00932ECE" w:rsidRPr="005135A4" w:rsidRDefault="00932ECE" w:rsidP="00932ECE">
      <w:pPr>
        <w:rPr>
          <w:lang w:val="en-US"/>
        </w:rPr>
      </w:pPr>
    </w:p>
    <w:p w14:paraId="6A75CC68" w14:textId="77777777" w:rsidR="00932ECE" w:rsidRPr="005135A4" w:rsidRDefault="00932ECE" w:rsidP="00932ECE">
      <w:pPr>
        <w:shd w:val="clear" w:color="auto" w:fill="FFFFFF" w:themeFill="background1"/>
        <w:rPr>
          <w:rFonts w:ascii="Arial" w:hAnsi="Arial" w:cs="Arial"/>
          <w:sz w:val="23"/>
          <w:szCs w:val="23"/>
        </w:rPr>
      </w:pPr>
      <w:proofErr w:type="spellStart"/>
      <w:r w:rsidRPr="000170C2">
        <w:rPr>
          <w:lang w:val="en-US"/>
        </w:rPr>
        <w:t>Toscani</w:t>
      </w:r>
      <w:proofErr w:type="spellEnd"/>
      <w:r w:rsidRPr="000170C2">
        <w:rPr>
          <w:lang w:val="en-US"/>
        </w:rPr>
        <w:t xml:space="preserve">, G., </w:t>
      </w:r>
      <w:proofErr w:type="spellStart"/>
      <w:r w:rsidRPr="000170C2">
        <w:rPr>
          <w:lang w:val="en-US"/>
        </w:rPr>
        <w:t>Burrato</w:t>
      </w:r>
      <w:proofErr w:type="spellEnd"/>
      <w:r w:rsidRPr="000170C2">
        <w:rPr>
          <w:lang w:val="en-US"/>
        </w:rPr>
        <w:t xml:space="preserve">, P., Di Bucci, D., Seno, S., </w:t>
      </w:r>
      <w:proofErr w:type="spellStart"/>
      <w:r w:rsidRPr="000170C2">
        <w:rPr>
          <w:lang w:val="en-US"/>
        </w:rPr>
        <w:t>Valensise</w:t>
      </w:r>
      <w:proofErr w:type="spellEnd"/>
      <w:r w:rsidRPr="000170C2">
        <w:rPr>
          <w:lang w:val="en-US"/>
        </w:rPr>
        <w:t xml:space="preserve">, G., 2009. </w:t>
      </w:r>
      <w:proofErr w:type="spellStart"/>
      <w:r w:rsidRPr="005135A4">
        <w:rPr>
          <w:lang w:val="en-US"/>
        </w:rPr>
        <w:t>Plio</w:t>
      </w:r>
      <w:proofErr w:type="spellEnd"/>
      <w:r w:rsidRPr="005135A4">
        <w:rPr>
          <w:lang w:val="en-US"/>
        </w:rPr>
        <w:t xml:space="preserve">-Quaternary tectonic evolution of the Northern Apennines thrust fronts (Bologna-Ferrara section, Italy): seismotectonic implications. </w:t>
      </w:r>
      <w:proofErr w:type="spellStart"/>
      <w:r w:rsidRPr="005135A4">
        <w:t>Ital</w:t>
      </w:r>
      <w:proofErr w:type="spellEnd"/>
      <w:r w:rsidRPr="005135A4">
        <w:t xml:space="preserve">. J. </w:t>
      </w:r>
      <w:proofErr w:type="spellStart"/>
      <w:r w:rsidRPr="005135A4">
        <w:t>Geosci</w:t>
      </w:r>
      <w:proofErr w:type="spellEnd"/>
      <w:r w:rsidRPr="005135A4">
        <w:t>. (</w:t>
      </w:r>
      <w:proofErr w:type="spellStart"/>
      <w:r w:rsidRPr="005135A4">
        <w:t>Boll.Soc.Geol.It</w:t>
      </w:r>
      <w:proofErr w:type="spellEnd"/>
      <w:r w:rsidRPr="005135A4">
        <w:t xml:space="preserve">.), Vol. 128, No. 2, 605-613. </w:t>
      </w:r>
      <w:r w:rsidRPr="005135A4">
        <w:rPr>
          <w:rFonts w:ascii="Arial" w:hAnsi="Arial" w:cs="Arial"/>
          <w:sz w:val="23"/>
          <w:szCs w:val="23"/>
        </w:rPr>
        <w:t>https://doi.org/10.3301/IJG.2009.128.2.605</w:t>
      </w:r>
    </w:p>
    <w:p w14:paraId="442F936A" w14:textId="77777777" w:rsidR="00932ECE" w:rsidRPr="005135A4" w:rsidRDefault="00932ECE" w:rsidP="00932ECE">
      <w:pPr>
        <w:shd w:val="clear" w:color="auto" w:fill="FFFFFF" w:themeFill="background1"/>
        <w:spacing w:after="120"/>
        <w:jc w:val="both"/>
      </w:pPr>
    </w:p>
    <w:p w14:paraId="703716FB" w14:textId="77777777" w:rsidR="00932ECE" w:rsidRPr="005135A4" w:rsidRDefault="00932ECE" w:rsidP="00932ECE">
      <w:pPr>
        <w:shd w:val="clear" w:color="auto" w:fill="FFFFFF" w:themeFill="background1"/>
        <w:spacing w:after="120"/>
        <w:jc w:val="both"/>
      </w:pPr>
      <w:r w:rsidRPr="005135A4">
        <w:rPr>
          <w:lang w:val="en-US"/>
        </w:rPr>
        <w:t xml:space="preserve">Van der </w:t>
      </w:r>
      <w:proofErr w:type="spellStart"/>
      <w:r w:rsidRPr="005135A4">
        <w:rPr>
          <w:lang w:val="en-US"/>
        </w:rPr>
        <w:t>Sluis</w:t>
      </w:r>
      <w:proofErr w:type="spellEnd"/>
      <w:r w:rsidRPr="005135A4">
        <w:rPr>
          <w:lang w:val="en-US"/>
        </w:rPr>
        <w:t xml:space="preserve">, A., Van der Vorst, H. A., 1987. Numerical solution of large, sparse linear algebraic systems arising from tomographic problems, in Seismic Tomography, pp. 49-83, ed. </w:t>
      </w:r>
      <w:proofErr w:type="spellStart"/>
      <w:r w:rsidRPr="005135A4">
        <w:t>Nolet</w:t>
      </w:r>
      <w:proofErr w:type="spellEnd"/>
      <w:r w:rsidRPr="005135A4">
        <w:t xml:space="preserve">, G. D., </w:t>
      </w:r>
      <w:proofErr w:type="spellStart"/>
      <w:r w:rsidRPr="005135A4">
        <w:t>Reidel</w:t>
      </w:r>
      <w:proofErr w:type="spellEnd"/>
      <w:r w:rsidRPr="005135A4">
        <w:t>, Dordrecht.</w:t>
      </w:r>
    </w:p>
    <w:p w14:paraId="0C799459" w14:textId="77777777" w:rsidR="00932ECE" w:rsidRPr="005135A4" w:rsidRDefault="00932ECE" w:rsidP="00932ECE">
      <w:pPr>
        <w:autoSpaceDE w:val="0"/>
        <w:autoSpaceDN w:val="0"/>
        <w:adjustRightInd w:val="0"/>
        <w:jc w:val="both"/>
        <w:rPr>
          <w:lang w:val="en-US"/>
        </w:rPr>
      </w:pPr>
      <w:proofErr w:type="spellStart"/>
      <w:r w:rsidRPr="005135A4">
        <w:t>Vannoli</w:t>
      </w:r>
      <w:proofErr w:type="spellEnd"/>
      <w:r w:rsidRPr="005135A4">
        <w:t xml:space="preserve">, P., Burrato, P., </w:t>
      </w:r>
      <w:proofErr w:type="spellStart"/>
      <w:r w:rsidRPr="005135A4">
        <w:t>Valensise</w:t>
      </w:r>
      <w:proofErr w:type="spellEnd"/>
      <w:r w:rsidRPr="005135A4">
        <w:t xml:space="preserve">, G., 2015. </w:t>
      </w:r>
      <w:r w:rsidRPr="005135A4">
        <w:rPr>
          <w:lang w:val="en-US"/>
        </w:rPr>
        <w:t xml:space="preserve">The </w:t>
      </w:r>
      <w:proofErr w:type="spellStart"/>
      <w:r w:rsidRPr="005135A4">
        <w:rPr>
          <w:lang w:val="en-US"/>
        </w:rPr>
        <w:t>seismotectonics</w:t>
      </w:r>
      <w:proofErr w:type="spellEnd"/>
      <w:r w:rsidRPr="005135A4">
        <w:rPr>
          <w:lang w:val="en-US"/>
        </w:rPr>
        <w:t xml:space="preserve"> of the Po Plain (Northern Italy): tectonic diversity in a blind faulting domain, Pure and Applied Geophysics, 172, 1105-1142; doi:10.1007/s00024-014-0873-0.</w:t>
      </w:r>
    </w:p>
    <w:p w14:paraId="2F3CC2DF" w14:textId="77777777" w:rsidR="00932ECE" w:rsidRPr="005135A4" w:rsidRDefault="00932ECE" w:rsidP="00932ECE">
      <w:pPr>
        <w:autoSpaceDE w:val="0"/>
        <w:autoSpaceDN w:val="0"/>
        <w:adjustRightInd w:val="0"/>
        <w:jc w:val="both"/>
        <w:rPr>
          <w:lang w:val="en-US"/>
        </w:rPr>
      </w:pPr>
    </w:p>
    <w:p w14:paraId="490CA2C1" w14:textId="77777777" w:rsidR="00932ECE" w:rsidRPr="005135A4" w:rsidRDefault="00932ECE" w:rsidP="00932ECE">
      <w:pPr>
        <w:autoSpaceDE w:val="0"/>
        <w:autoSpaceDN w:val="0"/>
        <w:adjustRightInd w:val="0"/>
        <w:jc w:val="both"/>
        <w:rPr>
          <w:lang w:val="en-US"/>
        </w:rPr>
      </w:pPr>
      <w:proofErr w:type="spellStart"/>
      <w:r w:rsidRPr="005135A4">
        <w:rPr>
          <w:shd w:val="clear" w:color="auto" w:fill="FFFFFF"/>
        </w:rPr>
        <w:t>Vesnaver</w:t>
      </w:r>
      <w:proofErr w:type="spellEnd"/>
      <w:r w:rsidRPr="005135A4">
        <w:rPr>
          <w:shd w:val="clear" w:color="auto" w:fill="FFFFFF"/>
        </w:rPr>
        <w:t xml:space="preserve">, A., </w:t>
      </w:r>
      <w:proofErr w:type="spellStart"/>
      <w:r w:rsidRPr="005135A4">
        <w:rPr>
          <w:shd w:val="clear" w:color="auto" w:fill="FFFFFF"/>
        </w:rPr>
        <w:t>Böhm</w:t>
      </w:r>
      <w:proofErr w:type="spellEnd"/>
      <w:r w:rsidRPr="005135A4">
        <w:rPr>
          <w:shd w:val="clear" w:color="auto" w:fill="FFFFFF"/>
        </w:rPr>
        <w:t xml:space="preserve">, G., </w:t>
      </w:r>
      <w:proofErr w:type="spellStart"/>
      <w:r w:rsidRPr="005135A4">
        <w:rPr>
          <w:shd w:val="clear" w:color="auto" w:fill="FFFFFF"/>
        </w:rPr>
        <w:t>Madrussani</w:t>
      </w:r>
      <w:proofErr w:type="spellEnd"/>
      <w:r w:rsidRPr="005135A4">
        <w:rPr>
          <w:shd w:val="clear" w:color="auto" w:fill="FFFFFF"/>
        </w:rPr>
        <w:t xml:space="preserve">, G., </w:t>
      </w:r>
      <w:proofErr w:type="spellStart"/>
      <w:r w:rsidRPr="005135A4">
        <w:rPr>
          <w:shd w:val="clear" w:color="auto" w:fill="FFFFFF"/>
        </w:rPr>
        <w:t>Petersen</w:t>
      </w:r>
      <w:proofErr w:type="spellEnd"/>
      <w:r w:rsidRPr="005135A4">
        <w:rPr>
          <w:shd w:val="clear" w:color="auto" w:fill="FFFFFF"/>
        </w:rPr>
        <w:t xml:space="preserve">, S., Rossi, G., 1999. </w:t>
      </w:r>
      <w:r w:rsidRPr="005135A4">
        <w:rPr>
          <w:shd w:val="clear" w:color="auto" w:fill="FFFFFF"/>
          <w:lang w:val="en-US"/>
        </w:rPr>
        <w:t>Tomographic imaging by reflected and refracted arrivals at the North Sea. </w:t>
      </w:r>
      <w:r w:rsidRPr="005135A4">
        <w:rPr>
          <w:iCs/>
          <w:shd w:val="clear" w:color="auto" w:fill="FFFFFF"/>
          <w:lang w:val="en-US"/>
        </w:rPr>
        <w:t>Geophysics</w:t>
      </w:r>
      <w:r w:rsidRPr="005135A4">
        <w:rPr>
          <w:shd w:val="clear" w:color="auto" w:fill="FFFFFF"/>
          <w:lang w:val="en-US"/>
        </w:rPr>
        <w:t>, 64,</w:t>
      </w:r>
      <w:r w:rsidRPr="005135A4">
        <w:rPr>
          <w:b/>
          <w:bCs/>
          <w:shd w:val="clear" w:color="auto" w:fill="FFFFFF"/>
          <w:lang w:val="en-US"/>
        </w:rPr>
        <w:t> </w:t>
      </w:r>
      <w:r w:rsidRPr="005135A4">
        <w:rPr>
          <w:shd w:val="clear" w:color="auto" w:fill="FFFFFF"/>
          <w:lang w:val="en-US"/>
        </w:rPr>
        <w:t>1852-1862.</w:t>
      </w:r>
    </w:p>
    <w:p w14:paraId="04CC935E" w14:textId="77777777" w:rsidR="00932ECE" w:rsidRPr="005135A4" w:rsidRDefault="00932ECE" w:rsidP="00932ECE">
      <w:pPr>
        <w:shd w:val="clear" w:color="auto" w:fill="FFFFFF" w:themeFill="background1"/>
        <w:spacing w:after="120"/>
        <w:jc w:val="both"/>
        <w:rPr>
          <w:lang w:val="en-US"/>
        </w:rPr>
      </w:pPr>
    </w:p>
    <w:p w14:paraId="373E3B0A" w14:textId="77777777" w:rsidR="00932ECE" w:rsidRPr="005135A4" w:rsidRDefault="00932ECE" w:rsidP="00932ECE">
      <w:pPr>
        <w:autoSpaceDE w:val="0"/>
        <w:autoSpaceDN w:val="0"/>
        <w:adjustRightInd w:val="0"/>
        <w:rPr>
          <w:lang w:val="en-US"/>
        </w:rPr>
      </w:pPr>
      <w:proofErr w:type="spellStart"/>
      <w:r w:rsidRPr="005135A4">
        <w:rPr>
          <w:rFonts w:eastAsiaTheme="minorHAnsi"/>
          <w:lang w:val="en-US" w:eastAsia="en-US"/>
        </w:rPr>
        <w:t>Vuan</w:t>
      </w:r>
      <w:proofErr w:type="spellEnd"/>
      <w:r w:rsidRPr="005135A4">
        <w:rPr>
          <w:rFonts w:eastAsiaTheme="minorHAnsi"/>
          <w:lang w:val="en-US" w:eastAsia="en-US"/>
        </w:rPr>
        <w:t xml:space="preserve">, A., </w:t>
      </w:r>
      <w:proofErr w:type="spellStart"/>
      <w:r w:rsidRPr="005135A4">
        <w:rPr>
          <w:rFonts w:eastAsiaTheme="minorHAnsi"/>
          <w:lang w:val="en-US" w:eastAsia="en-US"/>
        </w:rPr>
        <w:t>Klin</w:t>
      </w:r>
      <w:proofErr w:type="spellEnd"/>
      <w:r w:rsidRPr="005135A4">
        <w:rPr>
          <w:rFonts w:eastAsiaTheme="minorHAnsi"/>
          <w:lang w:val="en-US" w:eastAsia="en-US"/>
        </w:rPr>
        <w:t xml:space="preserve">, P., </w:t>
      </w:r>
      <w:proofErr w:type="spellStart"/>
      <w:r w:rsidRPr="005135A4">
        <w:rPr>
          <w:rFonts w:eastAsiaTheme="minorHAnsi"/>
          <w:lang w:val="en-US" w:eastAsia="en-US"/>
        </w:rPr>
        <w:t>Laurenzano</w:t>
      </w:r>
      <w:proofErr w:type="spellEnd"/>
      <w:r w:rsidRPr="005135A4">
        <w:rPr>
          <w:rFonts w:eastAsiaTheme="minorHAnsi"/>
          <w:lang w:val="en-US" w:eastAsia="en-US"/>
        </w:rPr>
        <w:t xml:space="preserve">, G., </w:t>
      </w:r>
      <w:proofErr w:type="spellStart"/>
      <w:r w:rsidRPr="005135A4">
        <w:rPr>
          <w:rFonts w:eastAsiaTheme="minorHAnsi"/>
          <w:lang w:val="en-US" w:eastAsia="en-US"/>
        </w:rPr>
        <w:t>Priolo</w:t>
      </w:r>
      <w:proofErr w:type="spellEnd"/>
      <w:r w:rsidRPr="005135A4">
        <w:rPr>
          <w:rFonts w:eastAsiaTheme="minorHAnsi"/>
          <w:lang w:val="en-US" w:eastAsia="en-US"/>
        </w:rPr>
        <w:t xml:space="preserve"> E., 2011. Far-source long period displacement response spectra in the Venetian and Po plains (Italy) from 3D wavefield simulations, Bull. </w:t>
      </w:r>
      <w:proofErr w:type="spellStart"/>
      <w:r w:rsidRPr="005135A4">
        <w:rPr>
          <w:rFonts w:eastAsiaTheme="minorHAnsi"/>
          <w:lang w:val="en-US" w:eastAsia="en-US"/>
        </w:rPr>
        <w:t>Seismol</w:t>
      </w:r>
      <w:proofErr w:type="spellEnd"/>
      <w:r w:rsidRPr="005135A4">
        <w:rPr>
          <w:rFonts w:eastAsiaTheme="minorHAnsi"/>
          <w:lang w:val="en-US" w:eastAsia="en-US"/>
        </w:rPr>
        <w:t>. Soc. Am. 101, no. 3, 1055</w:t>
      </w:r>
      <w:r w:rsidRPr="005135A4">
        <w:rPr>
          <w:rFonts w:eastAsia="AdvOT483a8203+20"/>
          <w:lang w:val="en-US" w:eastAsia="en-US"/>
        </w:rPr>
        <w:t>–</w:t>
      </w:r>
      <w:r w:rsidRPr="005135A4">
        <w:rPr>
          <w:rFonts w:eastAsiaTheme="minorHAnsi"/>
          <w:lang w:val="en-US" w:eastAsia="en-US"/>
        </w:rPr>
        <w:t>1072.</w:t>
      </w:r>
    </w:p>
    <w:p w14:paraId="696BC9D1" w14:textId="77777777" w:rsidR="00932ECE" w:rsidRPr="005135A4" w:rsidRDefault="00932ECE" w:rsidP="00932ECE">
      <w:pPr>
        <w:spacing w:after="120"/>
        <w:jc w:val="both"/>
        <w:rPr>
          <w:sz w:val="21"/>
          <w:szCs w:val="21"/>
          <w:lang w:val="en-US"/>
        </w:rPr>
      </w:pPr>
    </w:p>
    <w:p w14:paraId="672A594D" w14:textId="77777777" w:rsidR="00932ECE" w:rsidRPr="005135A4" w:rsidRDefault="00932ECE" w:rsidP="00932ECE">
      <w:pPr>
        <w:autoSpaceDE w:val="0"/>
        <w:autoSpaceDN w:val="0"/>
        <w:adjustRightInd w:val="0"/>
        <w:rPr>
          <w:lang w:val="en-US"/>
        </w:rPr>
      </w:pPr>
      <w:proofErr w:type="spellStart"/>
      <w:r w:rsidRPr="005135A4">
        <w:rPr>
          <w:rFonts w:eastAsiaTheme="minorHAnsi"/>
          <w:lang w:val="en-US" w:eastAsia="en-US"/>
        </w:rPr>
        <w:t>Wadas</w:t>
      </w:r>
      <w:proofErr w:type="spellEnd"/>
      <w:r w:rsidRPr="005135A4">
        <w:rPr>
          <w:rFonts w:eastAsiaTheme="minorHAnsi"/>
          <w:lang w:val="en-US" w:eastAsia="en-US"/>
        </w:rPr>
        <w:t xml:space="preserve">, S. H., Tanner, D. C., </w:t>
      </w:r>
      <w:proofErr w:type="spellStart"/>
      <w:r w:rsidRPr="005135A4">
        <w:rPr>
          <w:rFonts w:eastAsiaTheme="minorHAnsi"/>
          <w:lang w:val="en-US" w:eastAsia="en-US"/>
        </w:rPr>
        <w:t>Polom</w:t>
      </w:r>
      <w:proofErr w:type="spellEnd"/>
      <w:r w:rsidRPr="005135A4">
        <w:rPr>
          <w:rFonts w:eastAsiaTheme="minorHAnsi"/>
          <w:lang w:val="en-US" w:eastAsia="en-US"/>
        </w:rPr>
        <w:t xml:space="preserve">, U., Krawczyk, C. M., 2017. Structural analysis of S-wave </w:t>
      </w:r>
      <w:proofErr w:type="spellStart"/>
      <w:r w:rsidRPr="005135A4">
        <w:rPr>
          <w:rFonts w:eastAsiaTheme="minorHAnsi"/>
          <w:lang w:val="en-US" w:eastAsia="en-US"/>
        </w:rPr>
        <w:t>seismics</w:t>
      </w:r>
      <w:proofErr w:type="spellEnd"/>
      <w:r w:rsidRPr="005135A4">
        <w:rPr>
          <w:rFonts w:eastAsiaTheme="minorHAnsi"/>
          <w:lang w:val="en-US" w:eastAsia="en-US"/>
        </w:rPr>
        <w:t xml:space="preserve"> around an urban sinkhole: evidence of enhanced dissolution in a </w:t>
      </w:r>
      <w:proofErr w:type="spellStart"/>
      <w:r w:rsidRPr="005135A4">
        <w:rPr>
          <w:rFonts w:eastAsiaTheme="minorHAnsi"/>
          <w:lang w:val="en-US" w:eastAsia="en-US"/>
        </w:rPr>
        <w:t>strikeslip</w:t>
      </w:r>
      <w:proofErr w:type="spellEnd"/>
      <w:r w:rsidRPr="005135A4">
        <w:rPr>
          <w:rFonts w:eastAsiaTheme="minorHAnsi"/>
          <w:lang w:val="en-US" w:eastAsia="en-US"/>
        </w:rPr>
        <w:t xml:space="preserve"> fault zone, Nat. Hazards Earth Syst. Sci., 17, 2335–2350. https://doi.org/10.5194/nhess-17-2335-2017.</w:t>
      </w:r>
    </w:p>
    <w:p w14:paraId="5EB0BAE8" w14:textId="77777777" w:rsidR="00932ECE" w:rsidRPr="005135A4" w:rsidRDefault="00932ECE" w:rsidP="00932ECE">
      <w:pPr>
        <w:spacing w:after="120"/>
        <w:jc w:val="both"/>
        <w:rPr>
          <w:sz w:val="21"/>
          <w:szCs w:val="21"/>
          <w:lang w:val="en-US"/>
        </w:rPr>
      </w:pPr>
    </w:p>
    <w:p w14:paraId="3CFF519D" w14:textId="77777777" w:rsidR="00932ECE" w:rsidRPr="005135A4" w:rsidRDefault="00932ECE" w:rsidP="00932ECE">
      <w:pPr>
        <w:spacing w:after="120"/>
        <w:jc w:val="both"/>
        <w:rPr>
          <w:lang w:val="en-US"/>
        </w:rPr>
      </w:pPr>
      <w:proofErr w:type="spellStart"/>
      <w:r w:rsidRPr="005135A4">
        <w:rPr>
          <w:lang w:val="en-US"/>
        </w:rPr>
        <w:t>Wathelet</w:t>
      </w:r>
      <w:proofErr w:type="spellEnd"/>
      <w:r w:rsidRPr="005135A4">
        <w:rPr>
          <w:lang w:val="en-US"/>
        </w:rPr>
        <w:t xml:space="preserve">, M., </w:t>
      </w:r>
      <w:proofErr w:type="spellStart"/>
      <w:r w:rsidRPr="005135A4">
        <w:rPr>
          <w:lang w:val="en-US"/>
        </w:rPr>
        <w:t>Jongmans</w:t>
      </w:r>
      <w:proofErr w:type="spellEnd"/>
      <w:r w:rsidRPr="005135A4">
        <w:rPr>
          <w:lang w:val="en-US"/>
        </w:rPr>
        <w:t xml:space="preserve">, D., </w:t>
      </w:r>
      <w:proofErr w:type="spellStart"/>
      <w:r w:rsidRPr="005135A4">
        <w:rPr>
          <w:lang w:val="en-US"/>
        </w:rPr>
        <w:t>Ohrnberger</w:t>
      </w:r>
      <w:proofErr w:type="spellEnd"/>
      <w:r w:rsidRPr="005135A4">
        <w:rPr>
          <w:lang w:val="en-US"/>
        </w:rPr>
        <w:t xml:space="preserve">, M., 2004. Surface wave inversion using a direct search algorithm and its application to ambient vibration measurements, Near Surf. </w:t>
      </w:r>
      <w:proofErr w:type="spellStart"/>
      <w:r w:rsidRPr="005135A4">
        <w:rPr>
          <w:lang w:val="en-US"/>
        </w:rPr>
        <w:t>Geophys</w:t>
      </w:r>
      <w:proofErr w:type="spellEnd"/>
      <w:r w:rsidRPr="005135A4">
        <w:rPr>
          <w:lang w:val="en-US"/>
        </w:rPr>
        <w:t>., 2, 211–221.</w:t>
      </w:r>
    </w:p>
    <w:p w14:paraId="29EACD20" w14:textId="77777777" w:rsidR="00932ECE" w:rsidRPr="005135A4" w:rsidRDefault="00932ECE" w:rsidP="00932ECE">
      <w:pPr>
        <w:spacing w:after="120"/>
        <w:jc w:val="both"/>
        <w:rPr>
          <w:sz w:val="20"/>
          <w:szCs w:val="20"/>
          <w:lang w:val="en-US"/>
        </w:rPr>
      </w:pPr>
    </w:p>
    <w:p w14:paraId="2FCC1D57" w14:textId="77777777" w:rsidR="00932ECE" w:rsidRPr="005135A4" w:rsidRDefault="00932ECE" w:rsidP="00932ECE">
      <w:pPr>
        <w:spacing w:after="120"/>
        <w:jc w:val="both"/>
        <w:rPr>
          <w:lang w:val="en-US"/>
        </w:rPr>
      </w:pPr>
      <w:proofErr w:type="spellStart"/>
      <w:r w:rsidRPr="005135A4">
        <w:rPr>
          <w:lang w:val="en-US"/>
        </w:rPr>
        <w:t>Widess</w:t>
      </w:r>
      <w:proofErr w:type="spellEnd"/>
      <w:r w:rsidRPr="005135A4">
        <w:rPr>
          <w:lang w:val="en-US"/>
        </w:rPr>
        <w:t>, M.B., 1973. How thin is a thin bed, Geophysics, 38, 1176-1180.</w:t>
      </w:r>
    </w:p>
    <w:p w14:paraId="448E6ED8" w14:textId="77777777" w:rsidR="00932ECE" w:rsidRPr="005135A4" w:rsidRDefault="00932ECE" w:rsidP="00932ECE">
      <w:pPr>
        <w:spacing w:after="120"/>
        <w:jc w:val="both"/>
        <w:rPr>
          <w:sz w:val="20"/>
          <w:szCs w:val="20"/>
          <w:lang w:val="en-US"/>
        </w:rPr>
      </w:pPr>
    </w:p>
    <w:p w14:paraId="273F1EF3" w14:textId="77777777" w:rsidR="00932ECE" w:rsidRPr="005135A4" w:rsidRDefault="00932ECE" w:rsidP="00932ECE">
      <w:pPr>
        <w:spacing w:after="120"/>
        <w:jc w:val="both"/>
        <w:rPr>
          <w:lang w:val="en-US"/>
        </w:rPr>
      </w:pPr>
      <w:r w:rsidRPr="005135A4">
        <w:rPr>
          <w:shd w:val="clear" w:color="auto" w:fill="FFFFFF"/>
          <w:lang w:val="en-US"/>
        </w:rPr>
        <w:t xml:space="preserve">Williams, R. A. , Stephenson, W. J. , Frankel, A. D. , </w:t>
      </w:r>
      <w:proofErr w:type="spellStart"/>
      <w:r w:rsidRPr="005135A4">
        <w:rPr>
          <w:shd w:val="clear" w:color="auto" w:fill="FFFFFF"/>
          <w:lang w:val="en-US"/>
        </w:rPr>
        <w:t>Cranswick</w:t>
      </w:r>
      <w:proofErr w:type="spellEnd"/>
      <w:r w:rsidRPr="005135A4">
        <w:rPr>
          <w:shd w:val="clear" w:color="auto" w:fill="FFFFFF"/>
          <w:lang w:val="en-US"/>
        </w:rPr>
        <w:t xml:space="preserve">, E. , </w:t>
      </w:r>
      <w:proofErr w:type="spellStart"/>
      <w:r w:rsidRPr="005135A4">
        <w:rPr>
          <w:shd w:val="clear" w:color="auto" w:fill="FFFFFF"/>
          <w:lang w:val="en-US"/>
        </w:rPr>
        <w:t>Meremonte</w:t>
      </w:r>
      <w:proofErr w:type="spellEnd"/>
      <w:r w:rsidRPr="005135A4">
        <w:rPr>
          <w:shd w:val="clear" w:color="auto" w:fill="FFFFFF"/>
          <w:lang w:val="en-US"/>
        </w:rPr>
        <w:t xml:space="preserve">, M. E. , </w:t>
      </w:r>
      <w:proofErr w:type="spellStart"/>
      <w:r w:rsidRPr="005135A4">
        <w:rPr>
          <w:shd w:val="clear" w:color="auto" w:fill="FFFFFF"/>
          <w:lang w:val="en-US"/>
        </w:rPr>
        <w:t>Odum</w:t>
      </w:r>
      <w:proofErr w:type="spellEnd"/>
      <w:r w:rsidRPr="005135A4">
        <w:rPr>
          <w:shd w:val="clear" w:color="auto" w:fill="FFFFFF"/>
          <w:lang w:val="en-US"/>
        </w:rPr>
        <w:t>, J. K., </w:t>
      </w:r>
      <w:r w:rsidRPr="005135A4">
        <w:rPr>
          <w:rStyle w:val="nlmyear"/>
          <w:shd w:val="clear" w:color="auto" w:fill="FFFFFF"/>
          <w:lang w:val="en-US"/>
        </w:rPr>
        <w:t>2000</w:t>
      </w:r>
      <w:r w:rsidRPr="005135A4">
        <w:rPr>
          <w:shd w:val="clear" w:color="auto" w:fill="FFFFFF"/>
          <w:lang w:val="en-US"/>
        </w:rPr>
        <w:t>. </w:t>
      </w:r>
      <w:r w:rsidRPr="005135A4">
        <w:rPr>
          <w:rStyle w:val="nlmarticle-title"/>
          <w:shd w:val="clear" w:color="auto" w:fill="FFFFFF"/>
          <w:lang w:val="en-US"/>
        </w:rPr>
        <w:t>Correlation of 1- to 10-Hz earthquake resonances with surface measurements of S-wave reflections and refractions in the upper 50 m</w:t>
      </w:r>
      <w:r w:rsidRPr="005135A4">
        <w:rPr>
          <w:shd w:val="clear" w:color="auto" w:fill="FFFFFF"/>
          <w:lang w:val="en-US"/>
        </w:rPr>
        <w:t>, Bulletin of the Seismological Society of America 90, </w:t>
      </w:r>
      <w:r w:rsidRPr="005135A4">
        <w:rPr>
          <w:rStyle w:val="nlmfpage"/>
          <w:shd w:val="clear" w:color="auto" w:fill="FFFFFF"/>
          <w:lang w:val="en-US"/>
        </w:rPr>
        <w:t>1323</w:t>
      </w:r>
      <w:r w:rsidRPr="005135A4">
        <w:rPr>
          <w:shd w:val="clear" w:color="auto" w:fill="FFFFFF"/>
          <w:lang w:val="en-US"/>
        </w:rPr>
        <w:t>–</w:t>
      </w:r>
      <w:r w:rsidRPr="005135A4">
        <w:rPr>
          <w:rStyle w:val="nlmlpage"/>
          <w:shd w:val="clear" w:color="auto" w:fill="FFFFFF"/>
          <w:lang w:val="en-US"/>
        </w:rPr>
        <w:t>1331</w:t>
      </w:r>
      <w:r w:rsidRPr="005135A4">
        <w:rPr>
          <w:shd w:val="clear" w:color="auto" w:fill="FFFFFF"/>
          <w:lang w:val="en-US"/>
        </w:rPr>
        <w:t>.</w:t>
      </w:r>
    </w:p>
    <w:p w14:paraId="3B9318E2" w14:textId="77777777" w:rsidR="00932ECE" w:rsidRPr="005135A4" w:rsidRDefault="00932ECE" w:rsidP="00932ECE">
      <w:pPr>
        <w:spacing w:after="120"/>
        <w:jc w:val="both"/>
        <w:rPr>
          <w:sz w:val="20"/>
          <w:szCs w:val="20"/>
          <w:lang w:val="en-US"/>
        </w:rPr>
      </w:pPr>
    </w:p>
    <w:p w14:paraId="152E7051" w14:textId="77777777" w:rsidR="00932ECE" w:rsidRPr="005135A4" w:rsidRDefault="00932ECE" w:rsidP="00932ECE">
      <w:pPr>
        <w:autoSpaceDE w:val="0"/>
        <w:autoSpaceDN w:val="0"/>
        <w:adjustRightInd w:val="0"/>
        <w:rPr>
          <w:rFonts w:eastAsiaTheme="minorHAnsi"/>
          <w:lang w:val="en-US" w:eastAsia="en-US"/>
        </w:rPr>
      </w:pPr>
      <w:r w:rsidRPr="005135A4">
        <w:rPr>
          <w:rFonts w:eastAsiaTheme="minorHAnsi"/>
          <w:lang w:eastAsia="en-US"/>
        </w:rPr>
        <w:t xml:space="preserve">Zini, L., </w:t>
      </w:r>
      <w:proofErr w:type="spellStart"/>
      <w:r w:rsidRPr="005135A4">
        <w:rPr>
          <w:rFonts w:eastAsiaTheme="minorHAnsi"/>
          <w:lang w:eastAsia="en-US"/>
        </w:rPr>
        <w:t>Calligaris</w:t>
      </w:r>
      <w:proofErr w:type="spellEnd"/>
      <w:r w:rsidRPr="005135A4">
        <w:rPr>
          <w:rFonts w:eastAsiaTheme="minorHAnsi"/>
          <w:lang w:eastAsia="en-US"/>
        </w:rPr>
        <w:t xml:space="preserve">, C., Forte, E., Petronio, L., </w:t>
      </w:r>
      <w:proofErr w:type="spellStart"/>
      <w:r w:rsidRPr="005135A4">
        <w:rPr>
          <w:rFonts w:eastAsiaTheme="minorHAnsi"/>
          <w:lang w:eastAsia="en-US"/>
        </w:rPr>
        <w:t>Zavagno</w:t>
      </w:r>
      <w:proofErr w:type="spellEnd"/>
      <w:r w:rsidRPr="005135A4">
        <w:rPr>
          <w:rFonts w:eastAsiaTheme="minorHAnsi"/>
          <w:lang w:eastAsia="en-US"/>
        </w:rPr>
        <w:t xml:space="preserve">, E., Boccali, C., Cucchi, F., 2015. </w:t>
      </w:r>
      <w:r w:rsidRPr="005135A4">
        <w:rPr>
          <w:rFonts w:eastAsiaTheme="minorHAnsi"/>
          <w:lang w:val="en-US" w:eastAsia="en-US"/>
        </w:rPr>
        <w:t>A</w:t>
      </w:r>
    </w:p>
    <w:p w14:paraId="3197A194" w14:textId="77777777" w:rsidR="00932ECE" w:rsidRPr="005135A4" w:rsidRDefault="00932ECE" w:rsidP="00932ECE">
      <w:pPr>
        <w:autoSpaceDE w:val="0"/>
        <w:autoSpaceDN w:val="0"/>
        <w:adjustRightInd w:val="0"/>
        <w:rPr>
          <w:rFonts w:eastAsiaTheme="minorHAnsi"/>
          <w:lang w:val="en-US" w:eastAsia="en-US"/>
        </w:rPr>
      </w:pPr>
      <w:r w:rsidRPr="005135A4">
        <w:rPr>
          <w:rFonts w:eastAsiaTheme="minorHAnsi"/>
          <w:lang w:val="en-US" w:eastAsia="en-US"/>
        </w:rPr>
        <w:t xml:space="preserve">multidisciplinary approach in sinkhole analysis: the </w:t>
      </w:r>
      <w:proofErr w:type="spellStart"/>
      <w:r w:rsidRPr="005135A4">
        <w:rPr>
          <w:rFonts w:eastAsiaTheme="minorHAnsi"/>
          <w:lang w:val="en-US" w:eastAsia="en-US"/>
        </w:rPr>
        <w:t>Quinis</w:t>
      </w:r>
      <w:proofErr w:type="spellEnd"/>
      <w:r w:rsidRPr="005135A4">
        <w:rPr>
          <w:rFonts w:eastAsiaTheme="minorHAnsi"/>
          <w:lang w:val="en-US" w:eastAsia="en-US"/>
        </w:rPr>
        <w:t xml:space="preserve"> village case study (NE Italy).</w:t>
      </w:r>
    </w:p>
    <w:p w14:paraId="211E6F8D" w14:textId="77777777" w:rsidR="00932ECE" w:rsidRPr="005135A4" w:rsidRDefault="00932ECE" w:rsidP="00932ECE">
      <w:pPr>
        <w:spacing w:after="120"/>
        <w:jc w:val="both"/>
        <w:rPr>
          <w:rFonts w:eastAsiaTheme="minorHAnsi"/>
          <w:lang w:val="en-US" w:eastAsia="en-US"/>
        </w:rPr>
      </w:pPr>
      <w:r w:rsidRPr="005135A4">
        <w:rPr>
          <w:rFonts w:eastAsiaTheme="minorHAnsi"/>
          <w:lang w:val="en-US" w:eastAsia="en-US"/>
        </w:rPr>
        <w:t xml:space="preserve">Eng. Geol. 197, 132–144. </w:t>
      </w:r>
      <w:hyperlink r:id="rId61" w:history="1">
        <w:r w:rsidRPr="005135A4">
          <w:rPr>
            <w:rStyle w:val="Hyperlink"/>
            <w:rFonts w:eastAsiaTheme="minorHAnsi"/>
            <w:color w:val="auto"/>
            <w:lang w:val="en-US" w:eastAsia="en-US"/>
          </w:rPr>
          <w:t>https://doi.org/10.1016/j.enggeo.2015.07.004</w:t>
        </w:r>
      </w:hyperlink>
      <w:r w:rsidRPr="005135A4">
        <w:rPr>
          <w:rFonts w:eastAsiaTheme="minorHAnsi"/>
          <w:lang w:val="en-US" w:eastAsia="en-US"/>
        </w:rPr>
        <w:t>.</w:t>
      </w:r>
    </w:p>
    <w:p w14:paraId="27AA4453" w14:textId="77777777" w:rsidR="00932ECE" w:rsidRPr="005135A4" w:rsidRDefault="00932ECE" w:rsidP="00932ECE">
      <w:pPr>
        <w:spacing w:after="120"/>
        <w:jc w:val="both"/>
        <w:rPr>
          <w:lang w:val="en-US"/>
        </w:rPr>
      </w:pPr>
    </w:p>
    <w:p w14:paraId="4A0BDE4C" w14:textId="77777777" w:rsidR="00932ECE" w:rsidRPr="005135A4" w:rsidRDefault="00932ECE" w:rsidP="00932ECE">
      <w:pPr>
        <w:spacing w:after="120"/>
        <w:jc w:val="both"/>
        <w:rPr>
          <w:lang w:val="en-US"/>
        </w:rPr>
      </w:pPr>
      <w:r w:rsidRPr="005135A4">
        <w:rPr>
          <w:lang w:val="en-US"/>
        </w:rPr>
        <w:t xml:space="preserve">Yilmaz, </w:t>
      </w:r>
      <w:proofErr w:type="spellStart"/>
      <w:r w:rsidRPr="005135A4">
        <w:rPr>
          <w:lang w:val="en-US"/>
        </w:rPr>
        <w:t>Öz</w:t>
      </w:r>
      <w:proofErr w:type="spellEnd"/>
      <w:r w:rsidRPr="005135A4">
        <w:rPr>
          <w:lang w:val="en-US"/>
        </w:rPr>
        <w:t>, 2001. Seismic Data Analysis. Society of Exploration Geophysics 2065 pages.</w:t>
      </w:r>
    </w:p>
    <w:p w14:paraId="4A9AD7ED" w14:textId="315A6A7A" w:rsidR="000E35A1" w:rsidRPr="005135A4" w:rsidRDefault="000E35A1" w:rsidP="00BE309F">
      <w:pPr>
        <w:spacing w:after="120"/>
        <w:jc w:val="both"/>
        <w:rPr>
          <w:sz w:val="22"/>
          <w:szCs w:val="22"/>
          <w:lang w:val="en-US"/>
        </w:rPr>
      </w:pPr>
    </w:p>
    <w:p w14:paraId="74B3A548" w14:textId="77777777" w:rsidR="000E35A1" w:rsidRPr="005135A4" w:rsidRDefault="000E35A1" w:rsidP="00BE309F">
      <w:pPr>
        <w:spacing w:after="120"/>
        <w:jc w:val="both"/>
        <w:rPr>
          <w:sz w:val="22"/>
          <w:szCs w:val="22"/>
          <w:lang w:val="en-US"/>
        </w:rPr>
      </w:pPr>
    </w:p>
    <w:p w14:paraId="707AC1D9" w14:textId="306B8410" w:rsidR="00785447" w:rsidRPr="005135A4" w:rsidRDefault="00785447" w:rsidP="00BE309F">
      <w:pPr>
        <w:spacing w:after="120"/>
        <w:jc w:val="both"/>
        <w:rPr>
          <w:sz w:val="22"/>
          <w:szCs w:val="22"/>
          <w:lang w:val="en-US"/>
        </w:rPr>
      </w:pPr>
    </w:p>
    <w:p w14:paraId="27B638C0" w14:textId="5CC8C8D1" w:rsidR="00785447" w:rsidRPr="005135A4" w:rsidRDefault="00785447" w:rsidP="00BE309F">
      <w:pPr>
        <w:spacing w:after="120"/>
        <w:jc w:val="both"/>
        <w:rPr>
          <w:sz w:val="22"/>
          <w:szCs w:val="22"/>
          <w:lang w:val="en-US"/>
        </w:rPr>
      </w:pPr>
    </w:p>
    <w:p w14:paraId="3B73D610" w14:textId="65E7EA2B" w:rsidR="004349D2" w:rsidRPr="005135A4" w:rsidRDefault="004349D2" w:rsidP="00BE309F">
      <w:pPr>
        <w:spacing w:after="120"/>
        <w:jc w:val="both"/>
        <w:rPr>
          <w:sz w:val="22"/>
          <w:szCs w:val="22"/>
          <w:lang w:val="en-US"/>
        </w:rPr>
      </w:pPr>
    </w:p>
    <w:p w14:paraId="78FE680F" w14:textId="77777777" w:rsidR="00046D66" w:rsidRPr="005135A4" w:rsidRDefault="00046D66" w:rsidP="00046D66">
      <w:pPr>
        <w:spacing w:line="360" w:lineRule="auto"/>
        <w:rPr>
          <w:b/>
          <w:lang w:val="en-US"/>
        </w:rPr>
      </w:pPr>
      <w:r w:rsidRPr="005135A4">
        <w:rPr>
          <w:b/>
          <w:lang w:val="en-US"/>
        </w:rPr>
        <w:t>TABLES</w:t>
      </w:r>
    </w:p>
    <w:p w14:paraId="52EAF5BE" w14:textId="3EAD26F0" w:rsidR="00046D66" w:rsidRPr="005135A4" w:rsidRDefault="00046D66" w:rsidP="00046D66">
      <w:pPr>
        <w:spacing w:line="360" w:lineRule="auto"/>
        <w:rPr>
          <w:b/>
          <w:lang w:val="en-US"/>
        </w:rPr>
      </w:pPr>
    </w:p>
    <w:p w14:paraId="770D99EE" w14:textId="5D068228" w:rsidR="00843F7F" w:rsidRPr="005135A4" w:rsidRDefault="00843F7F" w:rsidP="00843F7F">
      <w:pPr>
        <w:spacing w:line="360" w:lineRule="auto"/>
        <w:jc w:val="both"/>
        <w:rPr>
          <w:lang w:val="en-US"/>
        </w:rPr>
      </w:pPr>
      <w:r w:rsidRPr="005135A4">
        <w:rPr>
          <w:b/>
          <w:lang w:val="en-US"/>
        </w:rPr>
        <w:t>Table 1</w:t>
      </w:r>
      <w:r w:rsidRPr="005135A4">
        <w:rPr>
          <w:lang w:val="en-US"/>
        </w:rPr>
        <w:t xml:space="preserve"> Acquisition parameters for SH- and P-wave data</w:t>
      </w:r>
    </w:p>
    <w:p w14:paraId="210CC406" w14:textId="77777777" w:rsidR="00D85A82" w:rsidRPr="005135A4" w:rsidRDefault="00D85A82" w:rsidP="00D85A82">
      <w:pPr>
        <w:shd w:val="clear" w:color="auto" w:fill="FFFFFF"/>
        <w:spacing w:line="360" w:lineRule="atLeast"/>
        <w:ind w:left="720"/>
        <w:jc w:val="both"/>
        <w:rPr>
          <w:color w:val="222222"/>
          <w:lang w:val="en-US"/>
        </w:rPr>
      </w:pPr>
    </w:p>
    <w:tbl>
      <w:tblPr>
        <w:tblStyle w:val="TableGrid"/>
        <w:tblW w:w="8914" w:type="dxa"/>
        <w:tblInd w:w="720" w:type="dxa"/>
        <w:tblLook w:val="04A0" w:firstRow="1" w:lastRow="0" w:firstColumn="1" w:lastColumn="0" w:noHBand="0" w:noVBand="1"/>
      </w:tblPr>
      <w:tblGrid>
        <w:gridCol w:w="1969"/>
        <w:gridCol w:w="3402"/>
        <w:gridCol w:w="3543"/>
      </w:tblGrid>
      <w:tr w:rsidR="00D85A82" w:rsidRPr="005135A4" w14:paraId="6307A246" w14:textId="77777777" w:rsidTr="00B8058B">
        <w:tc>
          <w:tcPr>
            <w:tcW w:w="1969" w:type="dxa"/>
          </w:tcPr>
          <w:p w14:paraId="01C8DDB2" w14:textId="77777777" w:rsidR="00D85A82" w:rsidRPr="005135A4" w:rsidRDefault="00D85A82" w:rsidP="00980867">
            <w:pPr>
              <w:spacing w:line="360" w:lineRule="atLeast"/>
              <w:rPr>
                <w:color w:val="222222"/>
                <w:sz w:val="20"/>
                <w:szCs w:val="20"/>
                <w:lang w:val="en-US"/>
              </w:rPr>
            </w:pPr>
          </w:p>
        </w:tc>
        <w:tc>
          <w:tcPr>
            <w:tcW w:w="3402" w:type="dxa"/>
          </w:tcPr>
          <w:p w14:paraId="11ED9C08" w14:textId="77777777" w:rsidR="00D85A82" w:rsidRPr="005135A4" w:rsidRDefault="00D85A82" w:rsidP="00980867">
            <w:pPr>
              <w:spacing w:line="360" w:lineRule="atLeast"/>
              <w:jc w:val="both"/>
              <w:rPr>
                <w:color w:val="222222"/>
                <w:sz w:val="20"/>
                <w:szCs w:val="20"/>
              </w:rPr>
            </w:pPr>
            <w:r w:rsidRPr="005135A4">
              <w:rPr>
                <w:color w:val="222222"/>
                <w:sz w:val="20"/>
                <w:szCs w:val="20"/>
              </w:rPr>
              <w:t>SH-</w:t>
            </w:r>
            <w:proofErr w:type="spellStart"/>
            <w:r w:rsidRPr="005135A4">
              <w:rPr>
                <w:color w:val="222222"/>
                <w:sz w:val="20"/>
                <w:szCs w:val="20"/>
              </w:rPr>
              <w:t>wave</w:t>
            </w:r>
            <w:proofErr w:type="spellEnd"/>
          </w:p>
        </w:tc>
        <w:tc>
          <w:tcPr>
            <w:tcW w:w="3543" w:type="dxa"/>
          </w:tcPr>
          <w:p w14:paraId="63879262" w14:textId="77777777" w:rsidR="00D85A82" w:rsidRPr="005135A4" w:rsidRDefault="00D85A82" w:rsidP="00980867">
            <w:pPr>
              <w:spacing w:line="360" w:lineRule="atLeast"/>
              <w:jc w:val="both"/>
              <w:rPr>
                <w:color w:val="222222"/>
                <w:sz w:val="20"/>
                <w:szCs w:val="20"/>
              </w:rPr>
            </w:pPr>
            <w:r w:rsidRPr="005135A4">
              <w:rPr>
                <w:color w:val="222222"/>
                <w:sz w:val="20"/>
                <w:szCs w:val="20"/>
              </w:rPr>
              <w:t>P-</w:t>
            </w:r>
            <w:proofErr w:type="spellStart"/>
            <w:r w:rsidRPr="005135A4">
              <w:rPr>
                <w:color w:val="222222"/>
                <w:sz w:val="20"/>
                <w:szCs w:val="20"/>
              </w:rPr>
              <w:t>wave</w:t>
            </w:r>
            <w:proofErr w:type="spellEnd"/>
          </w:p>
        </w:tc>
      </w:tr>
      <w:tr w:rsidR="00D85A82" w:rsidRPr="00FE3382" w14:paraId="64DCB803" w14:textId="77777777" w:rsidTr="00B8058B">
        <w:tc>
          <w:tcPr>
            <w:tcW w:w="1969" w:type="dxa"/>
          </w:tcPr>
          <w:p w14:paraId="36E94E1E" w14:textId="349E9E74" w:rsidR="00D85A82" w:rsidRPr="005135A4" w:rsidRDefault="00D85A82" w:rsidP="00980867">
            <w:pPr>
              <w:spacing w:line="360" w:lineRule="atLeast"/>
              <w:rPr>
                <w:color w:val="222222"/>
                <w:sz w:val="20"/>
                <w:szCs w:val="20"/>
              </w:rPr>
            </w:pPr>
            <w:r w:rsidRPr="005135A4">
              <w:rPr>
                <w:color w:val="222222"/>
                <w:sz w:val="20"/>
                <w:szCs w:val="20"/>
              </w:rPr>
              <w:t>Source</w:t>
            </w:r>
          </w:p>
        </w:tc>
        <w:tc>
          <w:tcPr>
            <w:tcW w:w="3402" w:type="dxa"/>
          </w:tcPr>
          <w:p w14:paraId="2F66A3F3" w14:textId="28C5077A" w:rsidR="00D85A82" w:rsidRPr="005135A4" w:rsidRDefault="00B8058B" w:rsidP="00980867">
            <w:pPr>
              <w:spacing w:line="360" w:lineRule="atLeast"/>
              <w:jc w:val="both"/>
              <w:rPr>
                <w:color w:val="222222"/>
                <w:sz w:val="20"/>
                <w:szCs w:val="20"/>
                <w:lang w:val="en-US"/>
              </w:rPr>
            </w:pPr>
            <w:r w:rsidRPr="005135A4">
              <w:rPr>
                <w:rFonts w:cstheme="minorHAnsi"/>
                <w:sz w:val="18"/>
                <w:szCs w:val="18"/>
                <w:lang w:val="en-US"/>
              </w:rPr>
              <w:t xml:space="preserve">IVI </w:t>
            </w:r>
            <w:proofErr w:type="spellStart"/>
            <w:r w:rsidRPr="005135A4">
              <w:rPr>
                <w:rFonts w:cstheme="minorHAnsi"/>
                <w:sz w:val="18"/>
                <w:szCs w:val="18"/>
                <w:lang w:val="en-US"/>
              </w:rPr>
              <w:t>MiniVib</w:t>
            </w:r>
            <w:proofErr w:type="spellEnd"/>
            <w:r w:rsidRPr="005135A4">
              <w:rPr>
                <w:rFonts w:cstheme="minorHAnsi"/>
                <w:sz w:val="18"/>
                <w:szCs w:val="18"/>
                <w:lang w:val="en-US"/>
              </w:rPr>
              <w:t xml:space="preserve"> T-2500 (SH-wave mode), upsweep 10 – 120 Hz, 12 s, 1800 - 2000 </w:t>
            </w:r>
            <w:proofErr w:type="spellStart"/>
            <w:r w:rsidRPr="005135A4">
              <w:rPr>
                <w:rFonts w:cstheme="minorHAnsi"/>
                <w:sz w:val="18"/>
                <w:szCs w:val="18"/>
                <w:lang w:val="en-US"/>
              </w:rPr>
              <w:t>Lb</w:t>
            </w:r>
            <w:proofErr w:type="spellEnd"/>
          </w:p>
        </w:tc>
        <w:tc>
          <w:tcPr>
            <w:tcW w:w="3543" w:type="dxa"/>
          </w:tcPr>
          <w:p w14:paraId="0FAC6CF5" w14:textId="71FEDDB2" w:rsidR="00D85A82" w:rsidRPr="005135A4" w:rsidRDefault="00B8058B" w:rsidP="00980867">
            <w:pPr>
              <w:spacing w:line="360" w:lineRule="atLeast"/>
              <w:jc w:val="both"/>
              <w:rPr>
                <w:color w:val="222222"/>
                <w:sz w:val="20"/>
                <w:szCs w:val="20"/>
                <w:lang w:val="en-US"/>
              </w:rPr>
            </w:pPr>
            <w:r w:rsidRPr="005135A4">
              <w:rPr>
                <w:rFonts w:cstheme="minorHAnsi"/>
                <w:sz w:val="18"/>
                <w:szCs w:val="18"/>
                <w:lang w:val="en-US"/>
              </w:rPr>
              <w:t xml:space="preserve">IVI </w:t>
            </w:r>
            <w:proofErr w:type="spellStart"/>
            <w:r w:rsidRPr="005135A4">
              <w:rPr>
                <w:rFonts w:cstheme="minorHAnsi"/>
                <w:sz w:val="18"/>
                <w:szCs w:val="18"/>
                <w:lang w:val="en-US"/>
              </w:rPr>
              <w:t>MiniVib</w:t>
            </w:r>
            <w:proofErr w:type="spellEnd"/>
            <w:r w:rsidRPr="005135A4">
              <w:rPr>
                <w:rFonts w:cstheme="minorHAnsi"/>
                <w:sz w:val="18"/>
                <w:szCs w:val="18"/>
                <w:lang w:val="en-US"/>
              </w:rPr>
              <w:t xml:space="preserve"> T-2500 (P-wave mode), upsweep 10 – 240 Hz, 12 s, 1800 - 2000 </w:t>
            </w:r>
            <w:proofErr w:type="spellStart"/>
            <w:r w:rsidRPr="005135A4">
              <w:rPr>
                <w:rFonts w:cstheme="minorHAnsi"/>
                <w:sz w:val="18"/>
                <w:szCs w:val="18"/>
                <w:lang w:val="en-US"/>
              </w:rPr>
              <w:t>Lb</w:t>
            </w:r>
            <w:proofErr w:type="spellEnd"/>
          </w:p>
        </w:tc>
      </w:tr>
      <w:tr w:rsidR="00D85A82" w:rsidRPr="005135A4" w14:paraId="6358A976" w14:textId="77777777" w:rsidTr="00B8058B">
        <w:tc>
          <w:tcPr>
            <w:tcW w:w="1969" w:type="dxa"/>
          </w:tcPr>
          <w:p w14:paraId="028C3019" w14:textId="3AD75C96" w:rsidR="00D85A82" w:rsidRPr="005135A4" w:rsidRDefault="00D85A82" w:rsidP="00980867">
            <w:pPr>
              <w:spacing w:line="360" w:lineRule="atLeast"/>
              <w:rPr>
                <w:color w:val="222222"/>
                <w:sz w:val="20"/>
                <w:szCs w:val="20"/>
              </w:rPr>
            </w:pPr>
            <w:proofErr w:type="spellStart"/>
            <w:r w:rsidRPr="005135A4">
              <w:rPr>
                <w:color w:val="222222"/>
                <w:sz w:val="20"/>
                <w:szCs w:val="20"/>
              </w:rPr>
              <w:t>Sensors</w:t>
            </w:r>
            <w:proofErr w:type="spellEnd"/>
          </w:p>
        </w:tc>
        <w:tc>
          <w:tcPr>
            <w:tcW w:w="3402" w:type="dxa"/>
          </w:tcPr>
          <w:p w14:paraId="571DDCDD" w14:textId="1F7C914B" w:rsidR="00D85A82" w:rsidRPr="005135A4" w:rsidRDefault="00B8058B" w:rsidP="00980867">
            <w:pPr>
              <w:spacing w:line="360" w:lineRule="atLeast"/>
              <w:jc w:val="both"/>
              <w:rPr>
                <w:color w:val="222222"/>
                <w:sz w:val="20"/>
                <w:szCs w:val="20"/>
              </w:rPr>
            </w:pPr>
            <w:r w:rsidRPr="005135A4">
              <w:rPr>
                <w:color w:val="222222"/>
                <w:sz w:val="20"/>
                <w:szCs w:val="20"/>
              </w:rPr>
              <w:t xml:space="preserve">14 Hz – </w:t>
            </w:r>
            <w:proofErr w:type="spellStart"/>
            <w:r w:rsidRPr="005135A4">
              <w:rPr>
                <w:color w:val="222222"/>
                <w:sz w:val="20"/>
                <w:szCs w:val="20"/>
              </w:rPr>
              <w:t>horizontal</w:t>
            </w:r>
            <w:proofErr w:type="spellEnd"/>
            <w:r w:rsidRPr="005135A4">
              <w:rPr>
                <w:color w:val="222222"/>
                <w:sz w:val="20"/>
                <w:szCs w:val="20"/>
              </w:rPr>
              <w:t xml:space="preserve"> </w:t>
            </w:r>
            <w:proofErr w:type="spellStart"/>
            <w:r w:rsidRPr="005135A4">
              <w:rPr>
                <w:color w:val="222222"/>
                <w:sz w:val="20"/>
                <w:szCs w:val="20"/>
              </w:rPr>
              <w:t>geophone</w:t>
            </w:r>
            <w:proofErr w:type="spellEnd"/>
          </w:p>
        </w:tc>
        <w:tc>
          <w:tcPr>
            <w:tcW w:w="3543" w:type="dxa"/>
          </w:tcPr>
          <w:p w14:paraId="2FAEE374" w14:textId="13EA8FBE" w:rsidR="00D85A82" w:rsidRPr="005135A4" w:rsidRDefault="00B8058B" w:rsidP="00980867">
            <w:pPr>
              <w:spacing w:line="360" w:lineRule="atLeast"/>
              <w:jc w:val="both"/>
              <w:rPr>
                <w:color w:val="222222"/>
                <w:sz w:val="20"/>
                <w:szCs w:val="20"/>
              </w:rPr>
            </w:pPr>
            <w:r w:rsidRPr="005135A4">
              <w:rPr>
                <w:color w:val="222222"/>
                <w:sz w:val="20"/>
                <w:szCs w:val="20"/>
              </w:rPr>
              <w:t xml:space="preserve">40 Hz – </w:t>
            </w:r>
            <w:proofErr w:type="spellStart"/>
            <w:r w:rsidRPr="005135A4">
              <w:rPr>
                <w:color w:val="222222"/>
                <w:sz w:val="20"/>
                <w:szCs w:val="20"/>
              </w:rPr>
              <w:t>vertical</w:t>
            </w:r>
            <w:proofErr w:type="spellEnd"/>
            <w:r w:rsidRPr="005135A4">
              <w:rPr>
                <w:color w:val="222222"/>
                <w:sz w:val="20"/>
                <w:szCs w:val="20"/>
              </w:rPr>
              <w:t xml:space="preserve"> </w:t>
            </w:r>
            <w:proofErr w:type="spellStart"/>
            <w:r w:rsidRPr="005135A4">
              <w:rPr>
                <w:color w:val="222222"/>
                <w:sz w:val="20"/>
                <w:szCs w:val="20"/>
              </w:rPr>
              <w:t>geophone</w:t>
            </w:r>
            <w:proofErr w:type="spellEnd"/>
          </w:p>
        </w:tc>
      </w:tr>
      <w:tr w:rsidR="00D85A82" w:rsidRPr="005135A4" w14:paraId="06D692C2" w14:textId="77777777" w:rsidTr="00B8058B">
        <w:tc>
          <w:tcPr>
            <w:tcW w:w="1969" w:type="dxa"/>
          </w:tcPr>
          <w:p w14:paraId="5B6A0947" w14:textId="498A7BC3" w:rsidR="00D85A82" w:rsidRPr="005135A4" w:rsidRDefault="00D85A82" w:rsidP="00980867">
            <w:pPr>
              <w:spacing w:line="360" w:lineRule="atLeast"/>
              <w:rPr>
                <w:color w:val="222222"/>
                <w:sz w:val="20"/>
                <w:szCs w:val="20"/>
              </w:rPr>
            </w:pPr>
            <w:r w:rsidRPr="005135A4">
              <w:rPr>
                <w:color w:val="222222"/>
                <w:sz w:val="20"/>
                <w:szCs w:val="20"/>
              </w:rPr>
              <w:t xml:space="preserve">Line </w:t>
            </w:r>
            <w:proofErr w:type="spellStart"/>
            <w:r w:rsidR="000C651E" w:rsidRPr="005135A4">
              <w:rPr>
                <w:color w:val="222222"/>
                <w:sz w:val="20"/>
                <w:szCs w:val="20"/>
              </w:rPr>
              <w:t>length</w:t>
            </w:r>
            <w:proofErr w:type="spellEnd"/>
            <w:r w:rsidR="000C651E" w:rsidRPr="005135A4">
              <w:rPr>
                <w:color w:val="222222"/>
                <w:sz w:val="20"/>
                <w:szCs w:val="20"/>
              </w:rPr>
              <w:t xml:space="preserve"> (m)</w:t>
            </w:r>
          </w:p>
        </w:tc>
        <w:tc>
          <w:tcPr>
            <w:tcW w:w="3402" w:type="dxa"/>
          </w:tcPr>
          <w:p w14:paraId="0DF2DAD6" w14:textId="3F4CC3ED" w:rsidR="00D85A82" w:rsidRPr="005135A4" w:rsidRDefault="000C651E" w:rsidP="00980867">
            <w:pPr>
              <w:spacing w:line="360" w:lineRule="atLeast"/>
              <w:jc w:val="both"/>
              <w:rPr>
                <w:color w:val="222222"/>
                <w:sz w:val="20"/>
                <w:szCs w:val="20"/>
              </w:rPr>
            </w:pPr>
            <w:r w:rsidRPr="005135A4">
              <w:rPr>
                <w:color w:val="222222"/>
                <w:sz w:val="20"/>
                <w:szCs w:val="20"/>
              </w:rPr>
              <w:t>475</w:t>
            </w:r>
            <w:r w:rsidR="00D85A82" w:rsidRPr="005135A4">
              <w:rPr>
                <w:color w:val="222222"/>
                <w:sz w:val="20"/>
                <w:szCs w:val="20"/>
              </w:rPr>
              <w:t xml:space="preserve"> </w:t>
            </w:r>
          </w:p>
        </w:tc>
        <w:tc>
          <w:tcPr>
            <w:tcW w:w="3543" w:type="dxa"/>
          </w:tcPr>
          <w:p w14:paraId="38C208C0" w14:textId="729A93A5" w:rsidR="00D85A82" w:rsidRPr="005135A4" w:rsidRDefault="000C651E" w:rsidP="00980867">
            <w:pPr>
              <w:spacing w:line="360" w:lineRule="atLeast"/>
              <w:jc w:val="both"/>
              <w:rPr>
                <w:color w:val="222222"/>
                <w:sz w:val="20"/>
                <w:szCs w:val="20"/>
              </w:rPr>
            </w:pPr>
            <w:r w:rsidRPr="005135A4">
              <w:rPr>
                <w:color w:val="222222"/>
                <w:sz w:val="20"/>
                <w:szCs w:val="20"/>
              </w:rPr>
              <w:t>475</w:t>
            </w:r>
          </w:p>
        </w:tc>
      </w:tr>
      <w:tr w:rsidR="00D85A82" w:rsidRPr="005135A4" w14:paraId="4809DBB2" w14:textId="77777777" w:rsidTr="00B8058B">
        <w:tc>
          <w:tcPr>
            <w:tcW w:w="1969" w:type="dxa"/>
          </w:tcPr>
          <w:p w14:paraId="70C8CA41" w14:textId="1AC05581" w:rsidR="00D85A82" w:rsidRPr="005135A4" w:rsidRDefault="00D85A82" w:rsidP="00980867">
            <w:pPr>
              <w:spacing w:line="360" w:lineRule="atLeast"/>
              <w:rPr>
                <w:color w:val="222222"/>
                <w:sz w:val="20"/>
                <w:szCs w:val="20"/>
              </w:rPr>
            </w:pPr>
            <w:r w:rsidRPr="005135A4">
              <w:rPr>
                <w:color w:val="222222"/>
                <w:sz w:val="20"/>
                <w:szCs w:val="20"/>
              </w:rPr>
              <w:t xml:space="preserve">Channel </w:t>
            </w:r>
            <w:proofErr w:type="spellStart"/>
            <w:r w:rsidRPr="005135A4">
              <w:rPr>
                <w:color w:val="222222"/>
                <w:sz w:val="20"/>
                <w:szCs w:val="20"/>
              </w:rPr>
              <w:t>interval</w:t>
            </w:r>
            <w:proofErr w:type="spellEnd"/>
            <w:r w:rsidRPr="005135A4">
              <w:rPr>
                <w:color w:val="222222"/>
                <w:sz w:val="20"/>
                <w:szCs w:val="20"/>
              </w:rPr>
              <w:t xml:space="preserve"> (m)</w:t>
            </w:r>
          </w:p>
        </w:tc>
        <w:tc>
          <w:tcPr>
            <w:tcW w:w="3402" w:type="dxa"/>
          </w:tcPr>
          <w:p w14:paraId="62041F24" w14:textId="4FF68FE9" w:rsidR="00D85A82" w:rsidRPr="005135A4" w:rsidRDefault="00D85A82" w:rsidP="00980867">
            <w:pPr>
              <w:spacing w:line="360" w:lineRule="atLeast"/>
              <w:jc w:val="both"/>
              <w:rPr>
                <w:color w:val="222222"/>
                <w:sz w:val="20"/>
                <w:szCs w:val="20"/>
              </w:rPr>
            </w:pPr>
            <w:r w:rsidRPr="005135A4">
              <w:rPr>
                <w:color w:val="222222"/>
                <w:sz w:val="20"/>
                <w:szCs w:val="20"/>
              </w:rPr>
              <w:t>2</w:t>
            </w:r>
          </w:p>
        </w:tc>
        <w:tc>
          <w:tcPr>
            <w:tcW w:w="3543" w:type="dxa"/>
          </w:tcPr>
          <w:p w14:paraId="532B87E9" w14:textId="23C4485B" w:rsidR="00D85A82" w:rsidRPr="005135A4" w:rsidRDefault="00D85A82" w:rsidP="00980867">
            <w:pPr>
              <w:spacing w:line="360" w:lineRule="atLeast"/>
              <w:jc w:val="both"/>
              <w:rPr>
                <w:color w:val="222222"/>
                <w:sz w:val="20"/>
                <w:szCs w:val="20"/>
              </w:rPr>
            </w:pPr>
            <w:r w:rsidRPr="005135A4">
              <w:rPr>
                <w:color w:val="222222"/>
                <w:sz w:val="20"/>
                <w:szCs w:val="20"/>
              </w:rPr>
              <w:t>2</w:t>
            </w:r>
          </w:p>
        </w:tc>
      </w:tr>
      <w:tr w:rsidR="00D85A82" w:rsidRPr="005135A4" w14:paraId="68BAB814" w14:textId="77777777" w:rsidTr="00B8058B">
        <w:tc>
          <w:tcPr>
            <w:tcW w:w="1969" w:type="dxa"/>
          </w:tcPr>
          <w:p w14:paraId="3D3E24A4" w14:textId="22BD70F9" w:rsidR="00D85A82" w:rsidRPr="005135A4" w:rsidRDefault="00D85A82" w:rsidP="00980867">
            <w:pPr>
              <w:spacing w:line="360" w:lineRule="atLeast"/>
              <w:rPr>
                <w:color w:val="222222"/>
                <w:sz w:val="20"/>
                <w:szCs w:val="20"/>
              </w:rPr>
            </w:pPr>
            <w:r w:rsidRPr="005135A4">
              <w:rPr>
                <w:color w:val="222222"/>
                <w:sz w:val="20"/>
                <w:szCs w:val="20"/>
              </w:rPr>
              <w:t xml:space="preserve">Active </w:t>
            </w:r>
            <w:proofErr w:type="spellStart"/>
            <w:r w:rsidRPr="005135A4">
              <w:rPr>
                <w:color w:val="222222"/>
                <w:sz w:val="20"/>
                <w:szCs w:val="20"/>
              </w:rPr>
              <w:t>channels</w:t>
            </w:r>
            <w:proofErr w:type="spellEnd"/>
            <w:r w:rsidRPr="005135A4">
              <w:rPr>
                <w:color w:val="222222"/>
                <w:sz w:val="20"/>
                <w:szCs w:val="20"/>
              </w:rPr>
              <w:t xml:space="preserve"> </w:t>
            </w:r>
          </w:p>
        </w:tc>
        <w:tc>
          <w:tcPr>
            <w:tcW w:w="3402" w:type="dxa"/>
          </w:tcPr>
          <w:p w14:paraId="14106D6A" w14:textId="689A00FF" w:rsidR="00D85A82" w:rsidRPr="005135A4" w:rsidRDefault="00D85A82" w:rsidP="00980867">
            <w:pPr>
              <w:spacing w:line="360" w:lineRule="atLeast"/>
              <w:jc w:val="both"/>
              <w:rPr>
                <w:color w:val="222222"/>
                <w:sz w:val="20"/>
                <w:szCs w:val="20"/>
              </w:rPr>
            </w:pPr>
            <w:r w:rsidRPr="005135A4">
              <w:rPr>
                <w:color w:val="222222"/>
                <w:sz w:val="20"/>
                <w:szCs w:val="20"/>
              </w:rPr>
              <w:t>240 (</w:t>
            </w:r>
            <w:proofErr w:type="spellStart"/>
            <w:r w:rsidRPr="005135A4">
              <w:rPr>
                <w:color w:val="222222"/>
                <w:sz w:val="20"/>
                <w:szCs w:val="20"/>
              </w:rPr>
              <w:t>fixed</w:t>
            </w:r>
            <w:proofErr w:type="spellEnd"/>
            <w:r w:rsidRPr="005135A4">
              <w:rPr>
                <w:color w:val="222222"/>
                <w:sz w:val="20"/>
                <w:szCs w:val="20"/>
              </w:rPr>
              <w:t xml:space="preserve"> spread)</w:t>
            </w:r>
          </w:p>
        </w:tc>
        <w:tc>
          <w:tcPr>
            <w:tcW w:w="3543" w:type="dxa"/>
          </w:tcPr>
          <w:p w14:paraId="55423A12" w14:textId="32A78FDB" w:rsidR="00D85A82" w:rsidRPr="005135A4" w:rsidRDefault="00D85A82" w:rsidP="00980867">
            <w:pPr>
              <w:spacing w:line="360" w:lineRule="atLeast"/>
              <w:jc w:val="both"/>
              <w:rPr>
                <w:color w:val="222222"/>
                <w:sz w:val="20"/>
                <w:szCs w:val="20"/>
              </w:rPr>
            </w:pPr>
            <w:r w:rsidRPr="005135A4">
              <w:rPr>
                <w:color w:val="222222"/>
                <w:sz w:val="20"/>
                <w:szCs w:val="20"/>
              </w:rPr>
              <w:t>240 (</w:t>
            </w:r>
            <w:proofErr w:type="spellStart"/>
            <w:r w:rsidRPr="005135A4">
              <w:rPr>
                <w:color w:val="222222"/>
                <w:sz w:val="20"/>
                <w:szCs w:val="20"/>
              </w:rPr>
              <w:t>fixed</w:t>
            </w:r>
            <w:proofErr w:type="spellEnd"/>
            <w:r w:rsidRPr="005135A4">
              <w:rPr>
                <w:color w:val="222222"/>
                <w:sz w:val="20"/>
                <w:szCs w:val="20"/>
              </w:rPr>
              <w:t xml:space="preserve"> spread)</w:t>
            </w:r>
          </w:p>
        </w:tc>
      </w:tr>
      <w:tr w:rsidR="00D85A82" w:rsidRPr="005135A4" w14:paraId="2C893275" w14:textId="77777777" w:rsidTr="00B8058B">
        <w:tc>
          <w:tcPr>
            <w:tcW w:w="1969" w:type="dxa"/>
          </w:tcPr>
          <w:p w14:paraId="5E34B48D" w14:textId="319B07E1" w:rsidR="00D85A82" w:rsidRPr="005135A4" w:rsidRDefault="00D85A82" w:rsidP="00980867">
            <w:pPr>
              <w:spacing w:line="360" w:lineRule="atLeast"/>
              <w:rPr>
                <w:color w:val="222222"/>
                <w:sz w:val="20"/>
                <w:szCs w:val="20"/>
              </w:rPr>
            </w:pPr>
            <w:r w:rsidRPr="005135A4">
              <w:rPr>
                <w:rFonts w:cstheme="minorHAnsi"/>
                <w:sz w:val="20"/>
                <w:szCs w:val="20"/>
                <w:lang w:val="en-US"/>
              </w:rPr>
              <w:t>Pilot signal</w:t>
            </w:r>
          </w:p>
        </w:tc>
        <w:tc>
          <w:tcPr>
            <w:tcW w:w="3402" w:type="dxa"/>
          </w:tcPr>
          <w:p w14:paraId="26FF6489" w14:textId="1737CE01" w:rsidR="00D85A82" w:rsidRPr="005135A4" w:rsidRDefault="00D85A82" w:rsidP="00980867">
            <w:pPr>
              <w:spacing w:line="360" w:lineRule="atLeast"/>
              <w:jc w:val="both"/>
              <w:rPr>
                <w:color w:val="222222"/>
                <w:sz w:val="20"/>
                <w:szCs w:val="20"/>
              </w:rPr>
            </w:pPr>
            <w:r w:rsidRPr="005135A4">
              <w:rPr>
                <w:color w:val="222222"/>
                <w:sz w:val="20"/>
                <w:szCs w:val="20"/>
              </w:rPr>
              <w:t>Ground force</w:t>
            </w:r>
          </w:p>
        </w:tc>
        <w:tc>
          <w:tcPr>
            <w:tcW w:w="3543" w:type="dxa"/>
          </w:tcPr>
          <w:p w14:paraId="2EC0910C" w14:textId="6C1645B1" w:rsidR="00D85A82" w:rsidRPr="005135A4" w:rsidRDefault="00D85A82" w:rsidP="00980867">
            <w:pPr>
              <w:spacing w:line="360" w:lineRule="atLeast"/>
              <w:jc w:val="both"/>
              <w:rPr>
                <w:color w:val="222222"/>
                <w:sz w:val="20"/>
                <w:szCs w:val="20"/>
              </w:rPr>
            </w:pPr>
            <w:r w:rsidRPr="005135A4">
              <w:rPr>
                <w:color w:val="222222"/>
                <w:sz w:val="20"/>
                <w:szCs w:val="20"/>
              </w:rPr>
              <w:t>Ground force</w:t>
            </w:r>
          </w:p>
        </w:tc>
      </w:tr>
      <w:tr w:rsidR="00D85A82" w:rsidRPr="005135A4" w14:paraId="343B1C16" w14:textId="77777777" w:rsidTr="00B8058B">
        <w:tc>
          <w:tcPr>
            <w:tcW w:w="1969" w:type="dxa"/>
          </w:tcPr>
          <w:p w14:paraId="266175B7" w14:textId="00121F47" w:rsidR="00D85A82" w:rsidRPr="005135A4" w:rsidRDefault="00BD0C5E" w:rsidP="00980867">
            <w:pPr>
              <w:spacing w:line="360" w:lineRule="atLeast"/>
              <w:rPr>
                <w:color w:val="222222"/>
                <w:sz w:val="20"/>
                <w:szCs w:val="20"/>
              </w:rPr>
            </w:pPr>
            <w:proofErr w:type="spellStart"/>
            <w:r w:rsidRPr="005135A4">
              <w:rPr>
                <w:color w:val="222222"/>
                <w:sz w:val="20"/>
                <w:szCs w:val="20"/>
              </w:rPr>
              <w:t>Seismic</w:t>
            </w:r>
            <w:proofErr w:type="spellEnd"/>
            <w:r w:rsidRPr="005135A4">
              <w:rPr>
                <w:color w:val="222222"/>
                <w:sz w:val="20"/>
                <w:szCs w:val="20"/>
              </w:rPr>
              <w:t xml:space="preserve"> source </w:t>
            </w:r>
            <w:proofErr w:type="spellStart"/>
            <w:r w:rsidRPr="005135A4">
              <w:rPr>
                <w:color w:val="222222"/>
                <w:sz w:val="20"/>
                <w:szCs w:val="20"/>
              </w:rPr>
              <w:t>interval</w:t>
            </w:r>
            <w:proofErr w:type="spellEnd"/>
            <w:r w:rsidRPr="005135A4">
              <w:rPr>
                <w:color w:val="222222"/>
                <w:sz w:val="20"/>
                <w:szCs w:val="20"/>
              </w:rPr>
              <w:t xml:space="preserve"> (m)</w:t>
            </w:r>
          </w:p>
        </w:tc>
        <w:tc>
          <w:tcPr>
            <w:tcW w:w="3402" w:type="dxa"/>
          </w:tcPr>
          <w:p w14:paraId="03EDC4B3" w14:textId="1B526F50" w:rsidR="00D85A82" w:rsidRPr="005135A4" w:rsidRDefault="00BD0C5E" w:rsidP="00980867">
            <w:pPr>
              <w:spacing w:line="360" w:lineRule="atLeast"/>
              <w:jc w:val="both"/>
              <w:rPr>
                <w:color w:val="222222"/>
                <w:sz w:val="20"/>
                <w:szCs w:val="20"/>
              </w:rPr>
            </w:pPr>
            <w:r w:rsidRPr="005135A4">
              <w:rPr>
                <w:color w:val="222222"/>
                <w:sz w:val="20"/>
                <w:szCs w:val="20"/>
              </w:rPr>
              <w:t>4</w:t>
            </w:r>
          </w:p>
        </w:tc>
        <w:tc>
          <w:tcPr>
            <w:tcW w:w="3543" w:type="dxa"/>
          </w:tcPr>
          <w:p w14:paraId="539FCAFD" w14:textId="3E6F9099" w:rsidR="00D85A82" w:rsidRPr="005135A4" w:rsidRDefault="00BD0C5E" w:rsidP="00980867">
            <w:pPr>
              <w:spacing w:line="360" w:lineRule="atLeast"/>
              <w:jc w:val="both"/>
              <w:rPr>
                <w:color w:val="222222"/>
                <w:sz w:val="20"/>
                <w:szCs w:val="20"/>
              </w:rPr>
            </w:pPr>
            <w:r w:rsidRPr="005135A4">
              <w:rPr>
                <w:color w:val="222222"/>
                <w:sz w:val="20"/>
                <w:szCs w:val="20"/>
              </w:rPr>
              <w:t>4</w:t>
            </w:r>
          </w:p>
        </w:tc>
      </w:tr>
      <w:tr w:rsidR="00D85A82" w:rsidRPr="005135A4" w14:paraId="51C1D9D9" w14:textId="77777777" w:rsidTr="00B8058B">
        <w:tc>
          <w:tcPr>
            <w:tcW w:w="1969" w:type="dxa"/>
          </w:tcPr>
          <w:p w14:paraId="5AB1391B" w14:textId="7DB49754" w:rsidR="00D85A82" w:rsidRPr="005135A4" w:rsidRDefault="00B8058B" w:rsidP="00980867">
            <w:pPr>
              <w:spacing w:line="360" w:lineRule="atLeast"/>
              <w:rPr>
                <w:color w:val="222222"/>
                <w:sz w:val="20"/>
                <w:szCs w:val="20"/>
              </w:rPr>
            </w:pPr>
            <w:r w:rsidRPr="005135A4">
              <w:rPr>
                <w:color w:val="222222"/>
                <w:sz w:val="20"/>
                <w:szCs w:val="20"/>
              </w:rPr>
              <w:t xml:space="preserve">N. </w:t>
            </w:r>
            <w:proofErr w:type="spellStart"/>
            <w:r w:rsidRPr="005135A4">
              <w:rPr>
                <w:color w:val="222222"/>
                <w:sz w:val="20"/>
                <w:szCs w:val="20"/>
              </w:rPr>
              <w:t>energizations</w:t>
            </w:r>
            <w:proofErr w:type="spellEnd"/>
            <w:r w:rsidRPr="005135A4">
              <w:rPr>
                <w:color w:val="222222"/>
                <w:sz w:val="20"/>
                <w:szCs w:val="20"/>
              </w:rPr>
              <w:t>/</w:t>
            </w:r>
            <w:proofErr w:type="spellStart"/>
            <w:r w:rsidRPr="005135A4">
              <w:rPr>
                <w:color w:val="222222"/>
                <w:sz w:val="20"/>
                <w:szCs w:val="20"/>
              </w:rPr>
              <w:t>point</w:t>
            </w:r>
            <w:proofErr w:type="spellEnd"/>
          </w:p>
        </w:tc>
        <w:tc>
          <w:tcPr>
            <w:tcW w:w="3402" w:type="dxa"/>
          </w:tcPr>
          <w:p w14:paraId="5BE894BA" w14:textId="3FC7A8CD" w:rsidR="00D85A82" w:rsidRPr="005135A4" w:rsidRDefault="00B8058B" w:rsidP="00980867">
            <w:pPr>
              <w:spacing w:line="360" w:lineRule="atLeast"/>
              <w:jc w:val="both"/>
              <w:rPr>
                <w:color w:val="222222"/>
                <w:sz w:val="20"/>
                <w:szCs w:val="20"/>
              </w:rPr>
            </w:pPr>
            <w:r w:rsidRPr="005135A4">
              <w:rPr>
                <w:color w:val="222222"/>
                <w:sz w:val="20"/>
                <w:szCs w:val="20"/>
              </w:rPr>
              <w:t>2 – 4</w:t>
            </w:r>
          </w:p>
        </w:tc>
        <w:tc>
          <w:tcPr>
            <w:tcW w:w="3543" w:type="dxa"/>
          </w:tcPr>
          <w:p w14:paraId="049E8E32" w14:textId="74C0E046" w:rsidR="00D85A82" w:rsidRPr="005135A4" w:rsidRDefault="00B8058B" w:rsidP="00980867">
            <w:pPr>
              <w:spacing w:line="360" w:lineRule="atLeast"/>
              <w:jc w:val="both"/>
              <w:rPr>
                <w:color w:val="222222"/>
                <w:sz w:val="20"/>
                <w:szCs w:val="20"/>
              </w:rPr>
            </w:pPr>
            <w:r w:rsidRPr="005135A4">
              <w:rPr>
                <w:color w:val="222222"/>
                <w:sz w:val="20"/>
                <w:szCs w:val="20"/>
              </w:rPr>
              <w:t>2 – 4</w:t>
            </w:r>
          </w:p>
        </w:tc>
      </w:tr>
    </w:tbl>
    <w:p w14:paraId="13BB8C99" w14:textId="1D0D8108" w:rsidR="00843F7F" w:rsidRPr="005135A4" w:rsidRDefault="00843F7F" w:rsidP="00046D66">
      <w:pPr>
        <w:spacing w:line="360" w:lineRule="auto"/>
        <w:rPr>
          <w:b/>
        </w:rPr>
      </w:pPr>
    </w:p>
    <w:p w14:paraId="0F61D847" w14:textId="37B2D02B" w:rsidR="00D85A82" w:rsidRPr="005135A4" w:rsidRDefault="00D85A82" w:rsidP="00046D66">
      <w:pPr>
        <w:spacing w:line="360" w:lineRule="auto"/>
        <w:rPr>
          <w:b/>
        </w:rPr>
      </w:pPr>
    </w:p>
    <w:p w14:paraId="61E8DA2F" w14:textId="3D0731BD" w:rsidR="00D85A82" w:rsidRPr="005135A4" w:rsidRDefault="00D85A82" w:rsidP="00046D66">
      <w:pPr>
        <w:spacing w:line="360" w:lineRule="auto"/>
        <w:rPr>
          <w:b/>
          <w:lang w:val="en-US"/>
        </w:rPr>
      </w:pPr>
    </w:p>
    <w:p w14:paraId="580BF261" w14:textId="77777777" w:rsidR="00D85A82" w:rsidRPr="005135A4" w:rsidRDefault="00D85A82" w:rsidP="00046D66">
      <w:pPr>
        <w:spacing w:line="360" w:lineRule="auto"/>
        <w:rPr>
          <w:b/>
          <w:lang w:val="en-US"/>
        </w:rPr>
      </w:pPr>
    </w:p>
    <w:p w14:paraId="7A96AF81" w14:textId="2A002155" w:rsidR="00D0568E" w:rsidRPr="005135A4" w:rsidRDefault="00D0568E" w:rsidP="00D0568E">
      <w:pPr>
        <w:spacing w:line="360" w:lineRule="auto"/>
        <w:jc w:val="both"/>
        <w:rPr>
          <w:lang w:val="en-US"/>
        </w:rPr>
      </w:pPr>
      <w:r w:rsidRPr="005135A4">
        <w:rPr>
          <w:b/>
          <w:lang w:val="en-US"/>
        </w:rPr>
        <w:t xml:space="preserve">Table </w:t>
      </w:r>
      <w:r w:rsidR="00843F7F" w:rsidRPr="005135A4">
        <w:rPr>
          <w:b/>
          <w:lang w:val="en-US"/>
        </w:rPr>
        <w:t>2</w:t>
      </w:r>
      <w:r w:rsidRPr="005135A4">
        <w:rPr>
          <w:lang w:val="en-US"/>
        </w:rPr>
        <w:t xml:space="preserve"> Processing sequences </w:t>
      </w:r>
      <w:r w:rsidR="00E16F6D" w:rsidRPr="005135A4">
        <w:rPr>
          <w:lang w:val="en-US"/>
        </w:rPr>
        <w:t xml:space="preserve">applied to the </w:t>
      </w:r>
      <w:r w:rsidRPr="005135A4">
        <w:rPr>
          <w:lang w:val="en-US"/>
        </w:rPr>
        <w:t xml:space="preserve">SH- and P-wave </w:t>
      </w:r>
      <w:r w:rsidR="00E16F6D" w:rsidRPr="005135A4">
        <w:rPr>
          <w:lang w:val="en-US"/>
        </w:rPr>
        <w:t xml:space="preserve">seismic reflection </w:t>
      </w:r>
      <w:r w:rsidRPr="005135A4">
        <w:rPr>
          <w:lang w:val="en-US"/>
        </w:rPr>
        <w:t>data</w:t>
      </w:r>
    </w:p>
    <w:p w14:paraId="01D7E7D8" w14:textId="77777777" w:rsidR="00D0568E" w:rsidRPr="005135A4" w:rsidRDefault="00D0568E" w:rsidP="00D0568E">
      <w:pPr>
        <w:shd w:val="clear" w:color="auto" w:fill="FFFFFF"/>
        <w:spacing w:line="360" w:lineRule="atLeast"/>
        <w:ind w:left="720"/>
        <w:jc w:val="both"/>
        <w:rPr>
          <w:color w:val="222222"/>
          <w:lang w:val="en-US"/>
        </w:rPr>
      </w:pPr>
    </w:p>
    <w:p w14:paraId="52E6063C" w14:textId="77777777" w:rsidR="00D0568E" w:rsidRPr="005135A4" w:rsidRDefault="00D0568E" w:rsidP="00D0568E">
      <w:pPr>
        <w:shd w:val="clear" w:color="auto" w:fill="FFFFFF"/>
        <w:spacing w:line="360" w:lineRule="atLeast"/>
        <w:ind w:left="720"/>
        <w:jc w:val="both"/>
        <w:rPr>
          <w:color w:val="222222"/>
          <w:lang w:val="en-US"/>
        </w:rPr>
      </w:pPr>
    </w:p>
    <w:tbl>
      <w:tblPr>
        <w:tblStyle w:val="TableGrid"/>
        <w:tblW w:w="0" w:type="auto"/>
        <w:tblInd w:w="720" w:type="dxa"/>
        <w:tblLook w:val="04A0" w:firstRow="1" w:lastRow="0" w:firstColumn="1" w:lastColumn="0" w:noHBand="0" w:noVBand="1"/>
      </w:tblPr>
      <w:tblGrid>
        <w:gridCol w:w="2979"/>
        <w:gridCol w:w="2250"/>
        <w:gridCol w:w="2268"/>
      </w:tblGrid>
      <w:tr w:rsidR="00D0568E" w:rsidRPr="005135A4" w14:paraId="12767C76" w14:textId="77777777" w:rsidTr="00980867">
        <w:tc>
          <w:tcPr>
            <w:tcW w:w="2979" w:type="dxa"/>
          </w:tcPr>
          <w:p w14:paraId="5D8A118D" w14:textId="77777777" w:rsidR="00D0568E" w:rsidRPr="005135A4" w:rsidRDefault="00D0568E" w:rsidP="00980867">
            <w:pPr>
              <w:spacing w:line="360" w:lineRule="atLeast"/>
              <w:rPr>
                <w:color w:val="222222"/>
                <w:sz w:val="20"/>
                <w:szCs w:val="20"/>
                <w:lang w:val="en-US"/>
              </w:rPr>
            </w:pPr>
          </w:p>
        </w:tc>
        <w:tc>
          <w:tcPr>
            <w:tcW w:w="2250" w:type="dxa"/>
          </w:tcPr>
          <w:p w14:paraId="14D03254" w14:textId="77777777" w:rsidR="00D0568E" w:rsidRPr="005135A4" w:rsidRDefault="00D0568E" w:rsidP="00980867">
            <w:pPr>
              <w:spacing w:line="360" w:lineRule="atLeast"/>
              <w:jc w:val="both"/>
              <w:rPr>
                <w:b/>
                <w:color w:val="222222"/>
                <w:sz w:val="20"/>
                <w:szCs w:val="20"/>
              </w:rPr>
            </w:pPr>
            <w:r w:rsidRPr="005135A4">
              <w:rPr>
                <w:b/>
                <w:color w:val="222222"/>
                <w:sz w:val="20"/>
                <w:szCs w:val="20"/>
              </w:rPr>
              <w:t>SH-</w:t>
            </w:r>
            <w:proofErr w:type="spellStart"/>
            <w:r w:rsidRPr="005135A4">
              <w:rPr>
                <w:b/>
                <w:color w:val="222222"/>
                <w:sz w:val="20"/>
                <w:szCs w:val="20"/>
              </w:rPr>
              <w:t>wave</w:t>
            </w:r>
            <w:proofErr w:type="spellEnd"/>
          </w:p>
        </w:tc>
        <w:tc>
          <w:tcPr>
            <w:tcW w:w="2268" w:type="dxa"/>
          </w:tcPr>
          <w:p w14:paraId="12278DC5" w14:textId="77777777" w:rsidR="00D0568E" w:rsidRPr="005135A4" w:rsidRDefault="00D0568E" w:rsidP="00980867">
            <w:pPr>
              <w:spacing w:line="360" w:lineRule="atLeast"/>
              <w:jc w:val="both"/>
              <w:rPr>
                <w:b/>
                <w:color w:val="222222"/>
                <w:sz w:val="20"/>
                <w:szCs w:val="20"/>
              </w:rPr>
            </w:pPr>
            <w:r w:rsidRPr="005135A4">
              <w:rPr>
                <w:b/>
                <w:color w:val="222222"/>
                <w:sz w:val="20"/>
                <w:szCs w:val="20"/>
              </w:rPr>
              <w:t>P-</w:t>
            </w:r>
            <w:proofErr w:type="spellStart"/>
            <w:r w:rsidRPr="005135A4">
              <w:rPr>
                <w:b/>
                <w:color w:val="222222"/>
                <w:sz w:val="20"/>
                <w:szCs w:val="20"/>
              </w:rPr>
              <w:t>wave</w:t>
            </w:r>
            <w:proofErr w:type="spellEnd"/>
          </w:p>
        </w:tc>
      </w:tr>
      <w:tr w:rsidR="00D0568E" w:rsidRPr="00FE3382" w14:paraId="431EC70B" w14:textId="77777777" w:rsidTr="00980867">
        <w:tc>
          <w:tcPr>
            <w:tcW w:w="2979" w:type="dxa"/>
          </w:tcPr>
          <w:p w14:paraId="66916FB1" w14:textId="77777777" w:rsidR="00D0568E" w:rsidRPr="005135A4" w:rsidRDefault="00D0568E" w:rsidP="00980867">
            <w:pPr>
              <w:spacing w:line="360" w:lineRule="atLeast"/>
              <w:rPr>
                <w:color w:val="222222"/>
                <w:sz w:val="20"/>
                <w:szCs w:val="20"/>
              </w:rPr>
            </w:pPr>
            <w:r w:rsidRPr="005135A4">
              <w:rPr>
                <w:color w:val="222222"/>
                <w:sz w:val="20"/>
                <w:szCs w:val="20"/>
              </w:rPr>
              <w:t xml:space="preserve">Data editing and </w:t>
            </w:r>
            <w:proofErr w:type="spellStart"/>
            <w:r w:rsidRPr="005135A4">
              <w:rPr>
                <w:color w:val="222222"/>
                <w:sz w:val="20"/>
                <w:szCs w:val="20"/>
              </w:rPr>
              <w:t>geometry</w:t>
            </w:r>
            <w:proofErr w:type="spellEnd"/>
          </w:p>
        </w:tc>
        <w:tc>
          <w:tcPr>
            <w:tcW w:w="2250" w:type="dxa"/>
          </w:tcPr>
          <w:p w14:paraId="7476B54F" w14:textId="77777777" w:rsidR="00D0568E" w:rsidRPr="005135A4" w:rsidRDefault="00D0568E" w:rsidP="00980867">
            <w:pPr>
              <w:spacing w:line="360" w:lineRule="atLeast"/>
              <w:jc w:val="both"/>
              <w:rPr>
                <w:color w:val="222222"/>
                <w:sz w:val="20"/>
                <w:szCs w:val="20"/>
                <w:lang w:val="en-US"/>
              </w:rPr>
            </w:pPr>
            <w:r w:rsidRPr="005135A4">
              <w:rPr>
                <w:color w:val="222222"/>
                <w:sz w:val="20"/>
                <w:szCs w:val="20"/>
                <w:lang w:val="en-US"/>
              </w:rPr>
              <w:t>Set to zero noisy traces</w:t>
            </w:r>
          </w:p>
        </w:tc>
        <w:tc>
          <w:tcPr>
            <w:tcW w:w="2268" w:type="dxa"/>
          </w:tcPr>
          <w:p w14:paraId="09169A01" w14:textId="77777777" w:rsidR="00D0568E" w:rsidRPr="005135A4" w:rsidRDefault="00D0568E" w:rsidP="00980867">
            <w:pPr>
              <w:spacing w:line="360" w:lineRule="atLeast"/>
              <w:jc w:val="both"/>
              <w:rPr>
                <w:color w:val="222222"/>
                <w:sz w:val="20"/>
                <w:szCs w:val="20"/>
                <w:lang w:val="en-US"/>
              </w:rPr>
            </w:pPr>
            <w:r w:rsidRPr="005135A4">
              <w:rPr>
                <w:color w:val="222222"/>
                <w:sz w:val="20"/>
                <w:szCs w:val="20"/>
                <w:lang w:val="en-US"/>
              </w:rPr>
              <w:t>Set to zero noisy traces</w:t>
            </w:r>
          </w:p>
        </w:tc>
      </w:tr>
      <w:tr w:rsidR="00D0568E" w:rsidRPr="005135A4" w14:paraId="36A6629C" w14:textId="77777777" w:rsidTr="00980867">
        <w:tc>
          <w:tcPr>
            <w:tcW w:w="2979" w:type="dxa"/>
          </w:tcPr>
          <w:p w14:paraId="0EC6D10F" w14:textId="77777777" w:rsidR="00D0568E" w:rsidRPr="005135A4" w:rsidRDefault="00D0568E" w:rsidP="00980867">
            <w:pPr>
              <w:spacing w:line="360" w:lineRule="atLeast"/>
              <w:rPr>
                <w:color w:val="222222"/>
                <w:sz w:val="20"/>
                <w:szCs w:val="20"/>
              </w:rPr>
            </w:pPr>
            <w:r w:rsidRPr="005135A4">
              <w:rPr>
                <w:color w:val="222222"/>
                <w:sz w:val="20"/>
                <w:szCs w:val="20"/>
              </w:rPr>
              <w:t xml:space="preserve">Vertical </w:t>
            </w:r>
            <w:proofErr w:type="spellStart"/>
            <w:r w:rsidRPr="005135A4">
              <w:rPr>
                <w:color w:val="222222"/>
                <w:sz w:val="20"/>
                <w:szCs w:val="20"/>
              </w:rPr>
              <w:t>stack</w:t>
            </w:r>
            <w:proofErr w:type="spellEnd"/>
          </w:p>
        </w:tc>
        <w:tc>
          <w:tcPr>
            <w:tcW w:w="2250" w:type="dxa"/>
          </w:tcPr>
          <w:p w14:paraId="7C4EDAAD" w14:textId="77777777" w:rsidR="00D0568E" w:rsidRPr="005135A4" w:rsidRDefault="00D0568E" w:rsidP="00980867">
            <w:pPr>
              <w:spacing w:line="360" w:lineRule="atLeast"/>
              <w:jc w:val="both"/>
              <w:rPr>
                <w:color w:val="222222"/>
                <w:sz w:val="20"/>
                <w:szCs w:val="20"/>
              </w:rPr>
            </w:pPr>
            <w:r w:rsidRPr="005135A4">
              <w:rPr>
                <w:color w:val="222222"/>
                <w:sz w:val="20"/>
                <w:szCs w:val="20"/>
              </w:rPr>
              <w:t xml:space="preserve">2 </w:t>
            </w:r>
            <w:proofErr w:type="spellStart"/>
            <w:r w:rsidRPr="005135A4">
              <w:rPr>
                <w:color w:val="222222"/>
                <w:sz w:val="20"/>
                <w:szCs w:val="20"/>
              </w:rPr>
              <w:t>shots</w:t>
            </w:r>
            <w:proofErr w:type="spellEnd"/>
          </w:p>
        </w:tc>
        <w:tc>
          <w:tcPr>
            <w:tcW w:w="2268" w:type="dxa"/>
          </w:tcPr>
          <w:p w14:paraId="782821D2" w14:textId="77777777" w:rsidR="00D0568E" w:rsidRPr="005135A4" w:rsidRDefault="00D0568E" w:rsidP="00980867">
            <w:pPr>
              <w:spacing w:line="360" w:lineRule="atLeast"/>
              <w:jc w:val="both"/>
              <w:rPr>
                <w:color w:val="222222"/>
                <w:sz w:val="20"/>
                <w:szCs w:val="20"/>
              </w:rPr>
            </w:pPr>
            <w:r w:rsidRPr="005135A4">
              <w:rPr>
                <w:color w:val="222222"/>
                <w:sz w:val="20"/>
                <w:szCs w:val="20"/>
              </w:rPr>
              <w:t xml:space="preserve">2 </w:t>
            </w:r>
            <w:proofErr w:type="spellStart"/>
            <w:r w:rsidRPr="005135A4">
              <w:rPr>
                <w:color w:val="222222"/>
                <w:sz w:val="20"/>
                <w:szCs w:val="20"/>
              </w:rPr>
              <w:t>shots</w:t>
            </w:r>
            <w:proofErr w:type="spellEnd"/>
          </w:p>
        </w:tc>
      </w:tr>
      <w:tr w:rsidR="00D0568E" w:rsidRPr="005135A4" w14:paraId="73383BC7" w14:textId="77777777" w:rsidTr="00980867">
        <w:tc>
          <w:tcPr>
            <w:tcW w:w="2979" w:type="dxa"/>
          </w:tcPr>
          <w:p w14:paraId="2821D51D" w14:textId="77777777" w:rsidR="00D0568E" w:rsidRPr="005135A4" w:rsidRDefault="00D0568E" w:rsidP="00980867">
            <w:pPr>
              <w:spacing w:line="360" w:lineRule="atLeast"/>
              <w:rPr>
                <w:color w:val="222222"/>
                <w:sz w:val="20"/>
                <w:szCs w:val="20"/>
                <w:lang w:val="en-US"/>
              </w:rPr>
            </w:pPr>
            <w:r w:rsidRPr="005135A4">
              <w:rPr>
                <w:color w:val="222222"/>
                <w:sz w:val="20"/>
                <w:szCs w:val="20"/>
                <w:lang w:val="en-US"/>
              </w:rPr>
              <w:t>Gain: Spherical divergence compensation and Decay curve inversion</w:t>
            </w:r>
          </w:p>
        </w:tc>
        <w:tc>
          <w:tcPr>
            <w:tcW w:w="2250" w:type="dxa"/>
          </w:tcPr>
          <w:p w14:paraId="34F9763A" w14:textId="77777777" w:rsidR="00D0568E" w:rsidRPr="005135A4" w:rsidRDefault="00D0568E" w:rsidP="00980867">
            <w:pPr>
              <w:spacing w:line="360" w:lineRule="atLeast"/>
              <w:jc w:val="both"/>
              <w:rPr>
                <w:color w:val="222222"/>
                <w:sz w:val="20"/>
                <w:szCs w:val="20"/>
              </w:rPr>
            </w:pPr>
            <w:proofErr w:type="spellStart"/>
            <w:r w:rsidRPr="005135A4">
              <w:rPr>
                <w:color w:val="222222"/>
                <w:sz w:val="20"/>
                <w:szCs w:val="20"/>
              </w:rPr>
              <w:t>Velocity</w:t>
            </w:r>
            <w:proofErr w:type="spellEnd"/>
            <w:r w:rsidRPr="005135A4">
              <w:rPr>
                <w:color w:val="222222"/>
                <w:sz w:val="20"/>
                <w:szCs w:val="20"/>
              </w:rPr>
              <w:t xml:space="preserve"> </w:t>
            </w:r>
            <w:proofErr w:type="spellStart"/>
            <w:r w:rsidRPr="005135A4">
              <w:rPr>
                <w:color w:val="222222"/>
                <w:sz w:val="20"/>
                <w:szCs w:val="20"/>
              </w:rPr>
              <w:t>used</w:t>
            </w:r>
            <w:proofErr w:type="spellEnd"/>
            <w:r w:rsidRPr="005135A4">
              <w:rPr>
                <w:color w:val="222222"/>
                <w:sz w:val="20"/>
                <w:szCs w:val="20"/>
              </w:rPr>
              <w:t xml:space="preserve"> 250 m/s </w:t>
            </w:r>
          </w:p>
        </w:tc>
        <w:tc>
          <w:tcPr>
            <w:tcW w:w="2268" w:type="dxa"/>
          </w:tcPr>
          <w:p w14:paraId="61396DDA" w14:textId="77777777" w:rsidR="00D0568E" w:rsidRPr="005135A4" w:rsidRDefault="00D0568E" w:rsidP="00980867">
            <w:pPr>
              <w:spacing w:line="360" w:lineRule="atLeast"/>
              <w:jc w:val="both"/>
              <w:rPr>
                <w:color w:val="222222"/>
                <w:sz w:val="20"/>
                <w:szCs w:val="20"/>
              </w:rPr>
            </w:pPr>
            <w:proofErr w:type="spellStart"/>
            <w:r w:rsidRPr="005135A4">
              <w:rPr>
                <w:color w:val="222222"/>
                <w:sz w:val="20"/>
                <w:szCs w:val="20"/>
              </w:rPr>
              <w:t>Velocity</w:t>
            </w:r>
            <w:proofErr w:type="spellEnd"/>
            <w:r w:rsidRPr="005135A4">
              <w:rPr>
                <w:color w:val="222222"/>
                <w:sz w:val="20"/>
                <w:szCs w:val="20"/>
              </w:rPr>
              <w:t xml:space="preserve"> </w:t>
            </w:r>
            <w:proofErr w:type="spellStart"/>
            <w:r w:rsidRPr="005135A4">
              <w:rPr>
                <w:color w:val="222222"/>
                <w:sz w:val="20"/>
                <w:szCs w:val="20"/>
              </w:rPr>
              <w:t>useed</w:t>
            </w:r>
            <w:proofErr w:type="spellEnd"/>
            <w:r w:rsidRPr="005135A4">
              <w:rPr>
                <w:color w:val="222222"/>
                <w:sz w:val="20"/>
                <w:szCs w:val="20"/>
              </w:rPr>
              <w:t xml:space="preserve"> 1400 m/s</w:t>
            </w:r>
          </w:p>
        </w:tc>
      </w:tr>
      <w:tr w:rsidR="00D0568E" w:rsidRPr="005135A4" w14:paraId="188EDA6E" w14:textId="77777777" w:rsidTr="00980867">
        <w:tc>
          <w:tcPr>
            <w:tcW w:w="2979" w:type="dxa"/>
          </w:tcPr>
          <w:p w14:paraId="4F5A3D99" w14:textId="77777777" w:rsidR="00D0568E" w:rsidRPr="005135A4" w:rsidRDefault="00D0568E" w:rsidP="00980867">
            <w:pPr>
              <w:spacing w:line="360" w:lineRule="atLeast"/>
              <w:rPr>
                <w:color w:val="222222"/>
                <w:sz w:val="20"/>
                <w:szCs w:val="20"/>
              </w:rPr>
            </w:pPr>
            <w:r w:rsidRPr="005135A4">
              <w:rPr>
                <w:color w:val="222222"/>
                <w:sz w:val="20"/>
                <w:szCs w:val="20"/>
              </w:rPr>
              <w:t xml:space="preserve">Band-pass </w:t>
            </w:r>
            <w:proofErr w:type="spellStart"/>
            <w:r w:rsidRPr="005135A4">
              <w:rPr>
                <w:color w:val="222222"/>
                <w:sz w:val="20"/>
                <w:szCs w:val="20"/>
              </w:rPr>
              <w:t>filter</w:t>
            </w:r>
            <w:proofErr w:type="spellEnd"/>
          </w:p>
        </w:tc>
        <w:tc>
          <w:tcPr>
            <w:tcW w:w="2250" w:type="dxa"/>
          </w:tcPr>
          <w:p w14:paraId="53F9FD9C" w14:textId="77777777" w:rsidR="00D0568E" w:rsidRPr="005135A4" w:rsidRDefault="00D0568E" w:rsidP="00980867">
            <w:pPr>
              <w:spacing w:line="360" w:lineRule="atLeast"/>
              <w:jc w:val="both"/>
              <w:rPr>
                <w:color w:val="222222"/>
                <w:sz w:val="20"/>
                <w:szCs w:val="20"/>
              </w:rPr>
            </w:pPr>
            <w:r w:rsidRPr="005135A4">
              <w:rPr>
                <w:color w:val="222222"/>
                <w:sz w:val="20"/>
                <w:szCs w:val="20"/>
              </w:rPr>
              <w:t xml:space="preserve">20-80 </w:t>
            </w:r>
            <w:proofErr w:type="spellStart"/>
            <w:r w:rsidRPr="005135A4">
              <w:rPr>
                <w:color w:val="222222"/>
                <w:sz w:val="20"/>
                <w:szCs w:val="20"/>
              </w:rPr>
              <w:t>Ormsby</w:t>
            </w:r>
            <w:proofErr w:type="spellEnd"/>
          </w:p>
        </w:tc>
        <w:tc>
          <w:tcPr>
            <w:tcW w:w="2268" w:type="dxa"/>
          </w:tcPr>
          <w:p w14:paraId="38831A25" w14:textId="77777777" w:rsidR="00D0568E" w:rsidRPr="005135A4" w:rsidRDefault="00D0568E" w:rsidP="00980867">
            <w:pPr>
              <w:spacing w:line="360" w:lineRule="atLeast"/>
              <w:jc w:val="both"/>
              <w:rPr>
                <w:color w:val="222222"/>
                <w:sz w:val="20"/>
                <w:szCs w:val="20"/>
              </w:rPr>
            </w:pPr>
            <w:r w:rsidRPr="005135A4">
              <w:rPr>
                <w:color w:val="222222"/>
                <w:sz w:val="20"/>
                <w:szCs w:val="20"/>
              </w:rPr>
              <w:t xml:space="preserve">40-140 </w:t>
            </w:r>
            <w:proofErr w:type="spellStart"/>
            <w:r w:rsidRPr="005135A4">
              <w:rPr>
                <w:color w:val="222222"/>
                <w:sz w:val="20"/>
                <w:szCs w:val="20"/>
              </w:rPr>
              <w:t>Ormsby</w:t>
            </w:r>
            <w:proofErr w:type="spellEnd"/>
          </w:p>
        </w:tc>
      </w:tr>
      <w:tr w:rsidR="00D0568E" w:rsidRPr="00FE3382" w14:paraId="08F35DFB" w14:textId="77777777" w:rsidTr="00980867">
        <w:tc>
          <w:tcPr>
            <w:tcW w:w="2979" w:type="dxa"/>
          </w:tcPr>
          <w:p w14:paraId="3B5E7166" w14:textId="77777777" w:rsidR="00D0568E" w:rsidRPr="005135A4" w:rsidRDefault="00D0568E" w:rsidP="00980867">
            <w:pPr>
              <w:spacing w:line="360" w:lineRule="atLeast"/>
              <w:rPr>
                <w:color w:val="222222"/>
                <w:sz w:val="20"/>
                <w:szCs w:val="20"/>
                <w:lang w:val="en-US"/>
              </w:rPr>
            </w:pPr>
            <w:r w:rsidRPr="005135A4">
              <w:rPr>
                <w:color w:val="222222"/>
                <w:sz w:val="20"/>
                <w:szCs w:val="20"/>
                <w:lang w:val="en-US"/>
              </w:rPr>
              <w:lastRenderedPageBreak/>
              <w:t xml:space="preserve">CDP sort and Velocity analysis on CDP gathers </w:t>
            </w:r>
          </w:p>
        </w:tc>
        <w:tc>
          <w:tcPr>
            <w:tcW w:w="2250" w:type="dxa"/>
          </w:tcPr>
          <w:p w14:paraId="31311BD0" w14:textId="77777777" w:rsidR="00D0568E" w:rsidRPr="005135A4" w:rsidRDefault="00D0568E" w:rsidP="00980867">
            <w:pPr>
              <w:spacing w:line="360" w:lineRule="atLeast"/>
              <w:jc w:val="both"/>
              <w:rPr>
                <w:color w:val="222222"/>
                <w:sz w:val="20"/>
                <w:szCs w:val="20"/>
                <w:lang w:val="en-US"/>
              </w:rPr>
            </w:pPr>
            <w:r w:rsidRPr="005135A4">
              <w:rPr>
                <w:color w:val="222222"/>
                <w:sz w:val="20"/>
                <w:szCs w:val="20"/>
                <w:lang w:val="en-US"/>
              </w:rPr>
              <w:t>Semblance (150 – 650 m/s range) and CVS methods</w:t>
            </w:r>
          </w:p>
        </w:tc>
        <w:tc>
          <w:tcPr>
            <w:tcW w:w="2268" w:type="dxa"/>
          </w:tcPr>
          <w:p w14:paraId="4404D886" w14:textId="77777777" w:rsidR="00D0568E" w:rsidRPr="005135A4" w:rsidRDefault="00D0568E" w:rsidP="00980867">
            <w:pPr>
              <w:spacing w:line="360" w:lineRule="atLeast"/>
              <w:jc w:val="both"/>
              <w:rPr>
                <w:color w:val="222222"/>
                <w:sz w:val="20"/>
                <w:szCs w:val="20"/>
                <w:lang w:val="en-US"/>
              </w:rPr>
            </w:pPr>
            <w:r w:rsidRPr="005135A4">
              <w:rPr>
                <w:color w:val="222222"/>
                <w:sz w:val="20"/>
                <w:szCs w:val="20"/>
                <w:lang w:val="en-US"/>
              </w:rPr>
              <w:t>Semblance (1400 – 3000 m/s range) and CVS methods</w:t>
            </w:r>
          </w:p>
        </w:tc>
      </w:tr>
      <w:tr w:rsidR="00D0568E" w:rsidRPr="005135A4" w14:paraId="74CD7C15" w14:textId="77777777" w:rsidTr="00980867">
        <w:tc>
          <w:tcPr>
            <w:tcW w:w="2979" w:type="dxa"/>
          </w:tcPr>
          <w:p w14:paraId="7B691CBA" w14:textId="77777777" w:rsidR="00D0568E" w:rsidRPr="005135A4" w:rsidRDefault="00D0568E" w:rsidP="00980867">
            <w:pPr>
              <w:spacing w:line="360" w:lineRule="atLeast"/>
              <w:rPr>
                <w:color w:val="222222"/>
                <w:sz w:val="20"/>
                <w:szCs w:val="20"/>
              </w:rPr>
            </w:pPr>
            <w:r w:rsidRPr="005135A4">
              <w:rPr>
                <w:color w:val="222222"/>
                <w:sz w:val="20"/>
                <w:szCs w:val="20"/>
              </w:rPr>
              <w:t xml:space="preserve">NMO </w:t>
            </w:r>
            <w:proofErr w:type="spellStart"/>
            <w:r w:rsidRPr="005135A4">
              <w:rPr>
                <w:color w:val="222222"/>
                <w:sz w:val="20"/>
                <w:szCs w:val="20"/>
              </w:rPr>
              <w:t>correction</w:t>
            </w:r>
            <w:proofErr w:type="spellEnd"/>
            <w:r w:rsidRPr="005135A4">
              <w:rPr>
                <w:color w:val="222222"/>
                <w:sz w:val="20"/>
                <w:szCs w:val="20"/>
              </w:rPr>
              <w:t xml:space="preserve"> </w:t>
            </w:r>
          </w:p>
        </w:tc>
        <w:tc>
          <w:tcPr>
            <w:tcW w:w="2250" w:type="dxa"/>
          </w:tcPr>
          <w:p w14:paraId="0A8014C5" w14:textId="77777777" w:rsidR="00D0568E" w:rsidRPr="005135A4" w:rsidRDefault="00D0568E" w:rsidP="00980867">
            <w:pPr>
              <w:spacing w:line="360" w:lineRule="atLeast"/>
              <w:jc w:val="both"/>
              <w:rPr>
                <w:color w:val="222222"/>
                <w:sz w:val="20"/>
                <w:szCs w:val="20"/>
              </w:rPr>
            </w:pPr>
            <w:r w:rsidRPr="005135A4">
              <w:rPr>
                <w:color w:val="222222"/>
                <w:sz w:val="20"/>
                <w:szCs w:val="20"/>
              </w:rPr>
              <w:t xml:space="preserve">with </w:t>
            </w:r>
            <w:proofErr w:type="spellStart"/>
            <w:r w:rsidRPr="005135A4">
              <w:rPr>
                <w:color w:val="222222"/>
                <w:sz w:val="20"/>
                <w:szCs w:val="20"/>
              </w:rPr>
              <w:t>manual</w:t>
            </w:r>
            <w:proofErr w:type="spellEnd"/>
            <w:r w:rsidRPr="005135A4">
              <w:rPr>
                <w:color w:val="222222"/>
                <w:sz w:val="20"/>
                <w:szCs w:val="20"/>
              </w:rPr>
              <w:t xml:space="preserve"> stretching mute</w:t>
            </w:r>
          </w:p>
        </w:tc>
        <w:tc>
          <w:tcPr>
            <w:tcW w:w="2268" w:type="dxa"/>
          </w:tcPr>
          <w:p w14:paraId="6EA96D28" w14:textId="77777777" w:rsidR="00D0568E" w:rsidRPr="005135A4" w:rsidRDefault="00D0568E" w:rsidP="00980867">
            <w:pPr>
              <w:spacing w:line="360" w:lineRule="atLeast"/>
              <w:jc w:val="both"/>
              <w:rPr>
                <w:color w:val="222222"/>
                <w:sz w:val="20"/>
                <w:szCs w:val="20"/>
              </w:rPr>
            </w:pPr>
            <w:r w:rsidRPr="005135A4">
              <w:rPr>
                <w:color w:val="222222"/>
                <w:sz w:val="20"/>
                <w:szCs w:val="20"/>
              </w:rPr>
              <w:t xml:space="preserve">with </w:t>
            </w:r>
            <w:proofErr w:type="spellStart"/>
            <w:r w:rsidRPr="005135A4">
              <w:rPr>
                <w:color w:val="222222"/>
                <w:sz w:val="20"/>
                <w:szCs w:val="20"/>
              </w:rPr>
              <w:t>manual</w:t>
            </w:r>
            <w:proofErr w:type="spellEnd"/>
            <w:r w:rsidRPr="005135A4">
              <w:rPr>
                <w:color w:val="222222"/>
                <w:sz w:val="20"/>
                <w:szCs w:val="20"/>
              </w:rPr>
              <w:t xml:space="preserve"> stretching mute</w:t>
            </w:r>
          </w:p>
        </w:tc>
      </w:tr>
      <w:tr w:rsidR="00D0568E" w:rsidRPr="005135A4" w14:paraId="10C26E52" w14:textId="77777777" w:rsidTr="00980867">
        <w:tc>
          <w:tcPr>
            <w:tcW w:w="2979" w:type="dxa"/>
          </w:tcPr>
          <w:p w14:paraId="0A1E28D8" w14:textId="77777777" w:rsidR="00D0568E" w:rsidRPr="005135A4" w:rsidRDefault="00D0568E" w:rsidP="00980867">
            <w:pPr>
              <w:spacing w:line="360" w:lineRule="atLeast"/>
              <w:rPr>
                <w:color w:val="222222"/>
                <w:sz w:val="20"/>
                <w:szCs w:val="20"/>
              </w:rPr>
            </w:pPr>
            <w:r w:rsidRPr="005135A4">
              <w:rPr>
                <w:color w:val="222222"/>
                <w:sz w:val="20"/>
                <w:szCs w:val="20"/>
              </w:rPr>
              <w:t>FX-</w:t>
            </w:r>
            <w:proofErr w:type="spellStart"/>
            <w:r w:rsidRPr="005135A4">
              <w:rPr>
                <w:color w:val="222222"/>
                <w:sz w:val="20"/>
                <w:szCs w:val="20"/>
              </w:rPr>
              <w:t>deconvolution</w:t>
            </w:r>
            <w:proofErr w:type="spellEnd"/>
          </w:p>
        </w:tc>
        <w:tc>
          <w:tcPr>
            <w:tcW w:w="2250" w:type="dxa"/>
          </w:tcPr>
          <w:p w14:paraId="421199A5" w14:textId="77777777" w:rsidR="00D0568E" w:rsidRPr="005135A4" w:rsidRDefault="00D0568E" w:rsidP="00980867">
            <w:pPr>
              <w:spacing w:line="360" w:lineRule="atLeast"/>
              <w:jc w:val="both"/>
              <w:rPr>
                <w:color w:val="222222"/>
                <w:sz w:val="20"/>
                <w:szCs w:val="20"/>
              </w:rPr>
            </w:pPr>
            <w:r w:rsidRPr="005135A4">
              <w:rPr>
                <w:color w:val="222222"/>
                <w:sz w:val="20"/>
                <w:szCs w:val="20"/>
              </w:rPr>
              <w:t>on CDP with NMO</w:t>
            </w:r>
          </w:p>
        </w:tc>
        <w:tc>
          <w:tcPr>
            <w:tcW w:w="2268" w:type="dxa"/>
          </w:tcPr>
          <w:p w14:paraId="38402B1B" w14:textId="77777777" w:rsidR="00D0568E" w:rsidRPr="005135A4" w:rsidRDefault="00D0568E" w:rsidP="00980867">
            <w:pPr>
              <w:spacing w:line="360" w:lineRule="atLeast"/>
              <w:jc w:val="both"/>
              <w:rPr>
                <w:color w:val="222222"/>
                <w:sz w:val="20"/>
                <w:szCs w:val="20"/>
              </w:rPr>
            </w:pPr>
            <w:r w:rsidRPr="005135A4">
              <w:rPr>
                <w:color w:val="222222"/>
                <w:sz w:val="20"/>
                <w:szCs w:val="20"/>
              </w:rPr>
              <w:t>on CDP with NMO</w:t>
            </w:r>
          </w:p>
        </w:tc>
      </w:tr>
      <w:tr w:rsidR="00D0568E" w:rsidRPr="005135A4" w14:paraId="5306B069" w14:textId="77777777" w:rsidTr="00980867">
        <w:tc>
          <w:tcPr>
            <w:tcW w:w="2979" w:type="dxa"/>
          </w:tcPr>
          <w:p w14:paraId="0E0F0C85" w14:textId="77777777" w:rsidR="00D0568E" w:rsidRPr="005135A4" w:rsidRDefault="00D0568E" w:rsidP="00980867">
            <w:pPr>
              <w:spacing w:line="360" w:lineRule="atLeast"/>
              <w:rPr>
                <w:color w:val="222222"/>
                <w:sz w:val="20"/>
                <w:szCs w:val="20"/>
              </w:rPr>
            </w:pPr>
            <w:proofErr w:type="spellStart"/>
            <w:r w:rsidRPr="005135A4">
              <w:rPr>
                <w:color w:val="222222"/>
                <w:sz w:val="20"/>
                <w:szCs w:val="20"/>
              </w:rPr>
              <w:t>Stack</w:t>
            </w:r>
            <w:proofErr w:type="spellEnd"/>
          </w:p>
        </w:tc>
        <w:tc>
          <w:tcPr>
            <w:tcW w:w="2250" w:type="dxa"/>
          </w:tcPr>
          <w:p w14:paraId="725FFDCA" w14:textId="77777777" w:rsidR="00D0568E" w:rsidRPr="005135A4" w:rsidRDefault="00D0568E" w:rsidP="00980867">
            <w:pPr>
              <w:spacing w:line="360" w:lineRule="atLeast"/>
              <w:jc w:val="both"/>
              <w:rPr>
                <w:color w:val="222222"/>
                <w:sz w:val="20"/>
                <w:szCs w:val="20"/>
              </w:rPr>
            </w:pPr>
            <w:proofErr w:type="spellStart"/>
            <w:r w:rsidRPr="005135A4">
              <w:rPr>
                <w:color w:val="222222"/>
                <w:sz w:val="20"/>
                <w:szCs w:val="20"/>
              </w:rPr>
              <w:t>Mean</w:t>
            </w:r>
            <w:proofErr w:type="spellEnd"/>
            <w:r w:rsidRPr="005135A4">
              <w:rPr>
                <w:color w:val="222222"/>
                <w:sz w:val="20"/>
                <w:szCs w:val="20"/>
              </w:rPr>
              <w:t xml:space="preserve"> </w:t>
            </w:r>
            <w:proofErr w:type="spellStart"/>
            <w:r w:rsidRPr="005135A4">
              <w:rPr>
                <w:color w:val="222222"/>
                <w:sz w:val="20"/>
                <w:szCs w:val="20"/>
              </w:rPr>
              <w:t>method</w:t>
            </w:r>
            <w:proofErr w:type="spellEnd"/>
          </w:p>
        </w:tc>
        <w:tc>
          <w:tcPr>
            <w:tcW w:w="2268" w:type="dxa"/>
          </w:tcPr>
          <w:p w14:paraId="6798266A" w14:textId="77777777" w:rsidR="00D0568E" w:rsidRPr="005135A4" w:rsidRDefault="00D0568E" w:rsidP="00980867">
            <w:pPr>
              <w:spacing w:line="360" w:lineRule="atLeast"/>
              <w:jc w:val="both"/>
              <w:rPr>
                <w:color w:val="222222"/>
                <w:sz w:val="20"/>
                <w:szCs w:val="20"/>
              </w:rPr>
            </w:pPr>
            <w:proofErr w:type="spellStart"/>
            <w:r w:rsidRPr="005135A4">
              <w:rPr>
                <w:color w:val="222222"/>
                <w:sz w:val="20"/>
                <w:szCs w:val="20"/>
              </w:rPr>
              <w:t>Mean</w:t>
            </w:r>
            <w:proofErr w:type="spellEnd"/>
            <w:r w:rsidRPr="005135A4">
              <w:rPr>
                <w:color w:val="222222"/>
                <w:sz w:val="20"/>
                <w:szCs w:val="20"/>
              </w:rPr>
              <w:t xml:space="preserve"> </w:t>
            </w:r>
            <w:proofErr w:type="spellStart"/>
            <w:r w:rsidRPr="005135A4">
              <w:rPr>
                <w:color w:val="222222"/>
                <w:sz w:val="20"/>
                <w:szCs w:val="20"/>
              </w:rPr>
              <w:t>method</w:t>
            </w:r>
            <w:proofErr w:type="spellEnd"/>
          </w:p>
        </w:tc>
      </w:tr>
      <w:tr w:rsidR="00D0568E" w:rsidRPr="005135A4" w14:paraId="01206FD0" w14:textId="77777777" w:rsidTr="00980867">
        <w:tc>
          <w:tcPr>
            <w:tcW w:w="2979" w:type="dxa"/>
          </w:tcPr>
          <w:p w14:paraId="42AA884E" w14:textId="77777777" w:rsidR="00D0568E" w:rsidRPr="005135A4" w:rsidRDefault="00D0568E" w:rsidP="00980867">
            <w:pPr>
              <w:spacing w:line="360" w:lineRule="atLeast"/>
              <w:rPr>
                <w:color w:val="222222"/>
                <w:sz w:val="20"/>
                <w:szCs w:val="20"/>
              </w:rPr>
            </w:pPr>
            <w:r w:rsidRPr="005135A4">
              <w:rPr>
                <w:color w:val="222222"/>
                <w:sz w:val="20"/>
                <w:szCs w:val="20"/>
              </w:rPr>
              <w:t xml:space="preserve">Time to </w:t>
            </w:r>
            <w:proofErr w:type="spellStart"/>
            <w:r w:rsidRPr="005135A4">
              <w:rPr>
                <w:color w:val="222222"/>
                <w:sz w:val="20"/>
                <w:szCs w:val="20"/>
              </w:rPr>
              <w:t>depth</w:t>
            </w:r>
            <w:proofErr w:type="spellEnd"/>
            <w:r w:rsidRPr="005135A4">
              <w:rPr>
                <w:color w:val="222222"/>
                <w:sz w:val="20"/>
                <w:szCs w:val="20"/>
              </w:rPr>
              <w:t xml:space="preserve"> </w:t>
            </w:r>
            <w:proofErr w:type="spellStart"/>
            <w:r w:rsidRPr="005135A4">
              <w:rPr>
                <w:color w:val="222222"/>
                <w:sz w:val="20"/>
                <w:szCs w:val="20"/>
              </w:rPr>
              <w:t>conversion</w:t>
            </w:r>
            <w:proofErr w:type="spellEnd"/>
          </w:p>
        </w:tc>
        <w:tc>
          <w:tcPr>
            <w:tcW w:w="2250" w:type="dxa"/>
          </w:tcPr>
          <w:p w14:paraId="233C0236" w14:textId="77777777" w:rsidR="00D0568E" w:rsidRPr="005135A4" w:rsidRDefault="00D0568E" w:rsidP="00980867">
            <w:pPr>
              <w:spacing w:line="360" w:lineRule="atLeast"/>
              <w:jc w:val="both"/>
              <w:rPr>
                <w:color w:val="222222"/>
                <w:sz w:val="20"/>
                <w:szCs w:val="20"/>
              </w:rPr>
            </w:pPr>
            <w:proofErr w:type="spellStart"/>
            <w:r w:rsidRPr="005135A4">
              <w:rPr>
                <w:color w:val="222222"/>
                <w:sz w:val="20"/>
                <w:szCs w:val="20"/>
              </w:rPr>
              <w:t>Smoothed</w:t>
            </w:r>
            <w:proofErr w:type="spellEnd"/>
            <w:r w:rsidRPr="005135A4">
              <w:rPr>
                <w:color w:val="222222"/>
                <w:sz w:val="20"/>
                <w:szCs w:val="20"/>
              </w:rPr>
              <w:t xml:space="preserve"> </w:t>
            </w:r>
            <w:proofErr w:type="spellStart"/>
            <w:r w:rsidRPr="005135A4">
              <w:rPr>
                <w:color w:val="222222"/>
                <w:sz w:val="20"/>
                <w:szCs w:val="20"/>
              </w:rPr>
              <w:t>stack</w:t>
            </w:r>
            <w:proofErr w:type="spellEnd"/>
            <w:r w:rsidRPr="005135A4">
              <w:rPr>
                <w:color w:val="222222"/>
                <w:sz w:val="20"/>
                <w:szCs w:val="20"/>
              </w:rPr>
              <w:t xml:space="preserve"> </w:t>
            </w:r>
            <w:proofErr w:type="spellStart"/>
            <w:r w:rsidRPr="005135A4">
              <w:rPr>
                <w:color w:val="222222"/>
                <w:sz w:val="20"/>
                <w:szCs w:val="20"/>
              </w:rPr>
              <w:t>velocity</w:t>
            </w:r>
            <w:proofErr w:type="spellEnd"/>
            <w:r w:rsidRPr="005135A4">
              <w:rPr>
                <w:color w:val="222222"/>
                <w:sz w:val="20"/>
                <w:szCs w:val="20"/>
              </w:rPr>
              <w:t xml:space="preserve"> </w:t>
            </w:r>
            <w:proofErr w:type="spellStart"/>
            <w:r w:rsidRPr="005135A4">
              <w:rPr>
                <w:color w:val="222222"/>
                <w:sz w:val="20"/>
                <w:szCs w:val="20"/>
              </w:rPr>
              <w:t>table</w:t>
            </w:r>
            <w:proofErr w:type="spellEnd"/>
            <w:r w:rsidRPr="005135A4">
              <w:rPr>
                <w:color w:val="222222"/>
                <w:sz w:val="20"/>
                <w:szCs w:val="20"/>
              </w:rPr>
              <w:t xml:space="preserve"> </w:t>
            </w:r>
          </w:p>
        </w:tc>
        <w:tc>
          <w:tcPr>
            <w:tcW w:w="2268" w:type="dxa"/>
          </w:tcPr>
          <w:p w14:paraId="502D9E58" w14:textId="77777777" w:rsidR="00D0568E" w:rsidRPr="005135A4" w:rsidRDefault="00D0568E" w:rsidP="00980867">
            <w:pPr>
              <w:spacing w:line="360" w:lineRule="atLeast"/>
              <w:jc w:val="both"/>
              <w:rPr>
                <w:color w:val="222222"/>
                <w:sz w:val="20"/>
                <w:szCs w:val="20"/>
              </w:rPr>
            </w:pPr>
            <w:proofErr w:type="spellStart"/>
            <w:r w:rsidRPr="005135A4">
              <w:rPr>
                <w:color w:val="222222"/>
                <w:sz w:val="20"/>
                <w:szCs w:val="20"/>
              </w:rPr>
              <w:t>Smoothed</w:t>
            </w:r>
            <w:proofErr w:type="spellEnd"/>
            <w:r w:rsidRPr="005135A4">
              <w:rPr>
                <w:color w:val="222222"/>
                <w:sz w:val="20"/>
                <w:szCs w:val="20"/>
              </w:rPr>
              <w:t xml:space="preserve"> </w:t>
            </w:r>
            <w:proofErr w:type="spellStart"/>
            <w:r w:rsidRPr="005135A4">
              <w:rPr>
                <w:color w:val="222222"/>
                <w:sz w:val="20"/>
                <w:szCs w:val="20"/>
              </w:rPr>
              <w:t>stack</w:t>
            </w:r>
            <w:proofErr w:type="spellEnd"/>
            <w:r w:rsidRPr="005135A4">
              <w:rPr>
                <w:color w:val="222222"/>
                <w:sz w:val="20"/>
                <w:szCs w:val="20"/>
              </w:rPr>
              <w:t xml:space="preserve"> </w:t>
            </w:r>
            <w:proofErr w:type="spellStart"/>
            <w:r w:rsidRPr="005135A4">
              <w:rPr>
                <w:color w:val="222222"/>
                <w:sz w:val="20"/>
                <w:szCs w:val="20"/>
              </w:rPr>
              <w:t>velocity</w:t>
            </w:r>
            <w:proofErr w:type="spellEnd"/>
            <w:r w:rsidRPr="005135A4">
              <w:rPr>
                <w:color w:val="222222"/>
                <w:sz w:val="20"/>
                <w:szCs w:val="20"/>
              </w:rPr>
              <w:t xml:space="preserve"> </w:t>
            </w:r>
            <w:proofErr w:type="spellStart"/>
            <w:r w:rsidRPr="005135A4">
              <w:rPr>
                <w:color w:val="222222"/>
                <w:sz w:val="20"/>
                <w:szCs w:val="20"/>
              </w:rPr>
              <w:t>table</w:t>
            </w:r>
            <w:proofErr w:type="spellEnd"/>
          </w:p>
        </w:tc>
      </w:tr>
    </w:tbl>
    <w:p w14:paraId="546E29DF" w14:textId="77777777" w:rsidR="00D0568E" w:rsidRPr="005135A4" w:rsidRDefault="00D0568E" w:rsidP="00D0568E">
      <w:pPr>
        <w:shd w:val="clear" w:color="auto" w:fill="FFFFFF"/>
        <w:spacing w:line="360" w:lineRule="atLeast"/>
        <w:ind w:left="720"/>
        <w:jc w:val="both"/>
        <w:rPr>
          <w:color w:val="222222"/>
        </w:rPr>
      </w:pPr>
    </w:p>
    <w:p w14:paraId="21492968" w14:textId="77777777" w:rsidR="00D0568E" w:rsidRPr="005135A4" w:rsidRDefault="00D0568E" w:rsidP="00D0568E">
      <w:pPr>
        <w:shd w:val="clear" w:color="auto" w:fill="FFFFFF"/>
        <w:spacing w:line="360" w:lineRule="atLeast"/>
        <w:jc w:val="both"/>
        <w:rPr>
          <w:color w:val="222222"/>
        </w:rPr>
      </w:pPr>
      <w:r w:rsidRPr="005135A4">
        <w:rPr>
          <w:color w:val="222222"/>
          <w:lang w:val="en-US"/>
        </w:rPr>
        <w:t> </w:t>
      </w:r>
    </w:p>
    <w:p w14:paraId="7A0684D7" w14:textId="74BF6C59" w:rsidR="00542DAB" w:rsidRPr="005135A4" w:rsidRDefault="00857C85" w:rsidP="00857C85">
      <w:pPr>
        <w:spacing w:line="360" w:lineRule="auto"/>
        <w:jc w:val="both"/>
        <w:rPr>
          <w:lang w:val="en-US"/>
        </w:rPr>
      </w:pPr>
      <w:r w:rsidRPr="005135A4">
        <w:rPr>
          <w:b/>
          <w:lang w:val="en-US"/>
        </w:rPr>
        <w:t>Table 3</w:t>
      </w:r>
      <w:r w:rsidRPr="005135A4">
        <w:rPr>
          <w:lang w:val="en-US"/>
        </w:rPr>
        <w:t xml:space="preserve"> </w:t>
      </w:r>
      <w:r w:rsidR="00542DAB" w:rsidRPr="005135A4">
        <w:rPr>
          <w:lang w:val="en-US"/>
        </w:rPr>
        <w:t>Reliability of the r</w:t>
      </w:r>
      <w:r w:rsidR="000B6CAB" w:rsidRPr="005135A4">
        <w:rPr>
          <w:lang w:val="en-US"/>
        </w:rPr>
        <w:t>eflection tomography inversion: rms time residuals (</w:t>
      </w:r>
      <w:proofErr w:type="spellStart"/>
      <w:r w:rsidR="000B6CAB" w:rsidRPr="005135A4">
        <w:rPr>
          <w:lang w:val="en-US"/>
        </w:rPr>
        <w:t>TRrms</w:t>
      </w:r>
      <w:proofErr w:type="spellEnd"/>
      <w:r w:rsidR="000B6CAB" w:rsidRPr="005135A4">
        <w:rPr>
          <w:lang w:val="en-US"/>
        </w:rPr>
        <w:t xml:space="preserve">) and  </w:t>
      </w:r>
      <w:r w:rsidR="0019686A" w:rsidRPr="005135A4">
        <w:rPr>
          <w:lang w:val="en-GB"/>
        </w:rPr>
        <w:t xml:space="preserve">the average dispersion of reflection points </w:t>
      </w:r>
      <w:r w:rsidR="00542DAB" w:rsidRPr="005135A4">
        <w:rPr>
          <w:lang w:val="en-US"/>
        </w:rPr>
        <w:t xml:space="preserve">computed for 5 </w:t>
      </w:r>
      <w:proofErr w:type="spellStart"/>
      <w:r w:rsidR="00542DAB" w:rsidRPr="005135A4">
        <w:rPr>
          <w:lang w:val="en-US"/>
        </w:rPr>
        <w:t>horizonts</w:t>
      </w:r>
      <w:proofErr w:type="spellEnd"/>
      <w:r w:rsidR="00542DAB" w:rsidRPr="005135A4">
        <w:rPr>
          <w:lang w:val="en-US"/>
        </w:rPr>
        <w:t xml:space="preserve"> (</w:t>
      </w:r>
      <w:proofErr w:type="spellStart"/>
      <w:r w:rsidR="00542DAB" w:rsidRPr="005135A4">
        <w:rPr>
          <w:lang w:val="en-US"/>
        </w:rPr>
        <w:t>HSn</w:t>
      </w:r>
      <w:proofErr w:type="spellEnd"/>
      <w:r w:rsidR="00542DAB" w:rsidRPr="005135A4">
        <w:rPr>
          <w:lang w:val="en-US"/>
        </w:rPr>
        <w:t xml:space="preserve">, n=1, 2, 3, 4, 5)  and 6 </w:t>
      </w:r>
      <w:proofErr w:type="spellStart"/>
      <w:r w:rsidR="00542DAB" w:rsidRPr="005135A4">
        <w:rPr>
          <w:lang w:val="en-US"/>
        </w:rPr>
        <w:t>horizonts</w:t>
      </w:r>
      <w:proofErr w:type="spellEnd"/>
      <w:r w:rsidR="00542DAB" w:rsidRPr="005135A4">
        <w:rPr>
          <w:lang w:val="en-US"/>
        </w:rPr>
        <w:t xml:space="preserve"> (</w:t>
      </w:r>
      <w:proofErr w:type="spellStart"/>
      <w:r w:rsidR="00542DAB" w:rsidRPr="005135A4">
        <w:rPr>
          <w:lang w:val="en-US"/>
        </w:rPr>
        <w:t>HPn</w:t>
      </w:r>
      <w:proofErr w:type="spellEnd"/>
      <w:r w:rsidR="00542DAB" w:rsidRPr="005135A4">
        <w:rPr>
          <w:lang w:val="en-US"/>
        </w:rPr>
        <w:t>, n=1, 2, 3, 4, 5, 6)  for SH- and P-wave reflections, respectively.</w:t>
      </w:r>
      <w:r w:rsidR="0019686A" w:rsidRPr="005135A4">
        <w:rPr>
          <w:lang w:val="en-US"/>
        </w:rPr>
        <w:t xml:space="preserve"> </w:t>
      </w:r>
    </w:p>
    <w:p w14:paraId="288B8989" w14:textId="77777777" w:rsidR="004160B4" w:rsidRPr="005135A4" w:rsidRDefault="004160B4" w:rsidP="004160B4">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8"/>
        <w:gridCol w:w="2396"/>
        <w:gridCol w:w="2418"/>
        <w:gridCol w:w="2396"/>
      </w:tblGrid>
      <w:tr w:rsidR="004160B4" w:rsidRPr="005135A4" w14:paraId="743DDAD9" w14:textId="77777777" w:rsidTr="004160B4">
        <w:trPr>
          <w:trHeight w:val="463"/>
        </w:trPr>
        <w:tc>
          <w:tcPr>
            <w:tcW w:w="4814" w:type="dxa"/>
            <w:gridSpan w:val="2"/>
          </w:tcPr>
          <w:p w14:paraId="0C281AA0" w14:textId="340CB099" w:rsidR="004160B4" w:rsidRPr="005135A4" w:rsidRDefault="004160B4" w:rsidP="004160B4">
            <w:pPr>
              <w:pStyle w:val="Heading2"/>
              <w:spacing w:before="80"/>
              <w:rPr>
                <w:rFonts w:ascii="Times New Roman" w:hAnsi="Times New Roman" w:cs="Times New Roman"/>
                <w:color w:val="auto"/>
              </w:rPr>
            </w:pPr>
            <w:r w:rsidRPr="005135A4">
              <w:rPr>
                <w:rFonts w:ascii="Times New Roman" w:hAnsi="Times New Roman" w:cs="Times New Roman"/>
                <w:color w:val="auto"/>
              </w:rPr>
              <w:t>S</w:t>
            </w:r>
            <w:r w:rsidR="00857C85" w:rsidRPr="005135A4">
              <w:rPr>
                <w:rFonts w:ascii="Times New Roman" w:hAnsi="Times New Roman" w:cs="Times New Roman"/>
                <w:color w:val="auto"/>
              </w:rPr>
              <w:t>H-</w:t>
            </w:r>
            <w:proofErr w:type="spellStart"/>
            <w:r w:rsidR="00857C85" w:rsidRPr="005135A4">
              <w:rPr>
                <w:rFonts w:ascii="Times New Roman" w:hAnsi="Times New Roman" w:cs="Times New Roman"/>
                <w:color w:val="auto"/>
              </w:rPr>
              <w:t>wave</w:t>
            </w:r>
            <w:proofErr w:type="spellEnd"/>
            <w:r w:rsidR="00857C85" w:rsidRPr="005135A4">
              <w:rPr>
                <w:rFonts w:ascii="Times New Roman" w:hAnsi="Times New Roman" w:cs="Times New Roman"/>
                <w:color w:val="auto"/>
              </w:rPr>
              <w:t xml:space="preserve"> </w:t>
            </w:r>
            <w:proofErr w:type="spellStart"/>
            <w:r w:rsidR="00857C85" w:rsidRPr="005135A4">
              <w:rPr>
                <w:rFonts w:ascii="Times New Roman" w:hAnsi="Times New Roman" w:cs="Times New Roman"/>
                <w:color w:val="auto"/>
              </w:rPr>
              <w:t>reflection</w:t>
            </w:r>
            <w:proofErr w:type="spellEnd"/>
            <w:r w:rsidR="00857C85" w:rsidRPr="005135A4">
              <w:rPr>
                <w:rFonts w:ascii="Times New Roman" w:hAnsi="Times New Roman" w:cs="Times New Roman"/>
                <w:color w:val="auto"/>
              </w:rPr>
              <w:t xml:space="preserve"> </w:t>
            </w:r>
            <w:proofErr w:type="spellStart"/>
            <w:r w:rsidRPr="005135A4">
              <w:rPr>
                <w:rFonts w:ascii="Times New Roman" w:hAnsi="Times New Roman" w:cs="Times New Roman"/>
                <w:color w:val="auto"/>
              </w:rPr>
              <w:t>arrivals</w:t>
            </w:r>
            <w:proofErr w:type="spellEnd"/>
          </w:p>
        </w:tc>
        <w:tc>
          <w:tcPr>
            <w:tcW w:w="4814" w:type="dxa"/>
            <w:gridSpan w:val="2"/>
          </w:tcPr>
          <w:p w14:paraId="79921508" w14:textId="0072FFE8" w:rsidR="004160B4" w:rsidRPr="005135A4" w:rsidRDefault="004160B4" w:rsidP="004160B4">
            <w:pPr>
              <w:pStyle w:val="Heading2"/>
              <w:spacing w:before="80"/>
              <w:rPr>
                <w:rFonts w:ascii="Times New Roman" w:hAnsi="Times New Roman" w:cs="Times New Roman"/>
                <w:color w:val="auto"/>
              </w:rPr>
            </w:pPr>
            <w:r w:rsidRPr="005135A4">
              <w:rPr>
                <w:rFonts w:ascii="Times New Roman" w:hAnsi="Times New Roman" w:cs="Times New Roman"/>
                <w:color w:val="auto"/>
              </w:rPr>
              <w:t>P</w:t>
            </w:r>
            <w:r w:rsidR="00857C85" w:rsidRPr="005135A4">
              <w:rPr>
                <w:rFonts w:ascii="Times New Roman" w:hAnsi="Times New Roman" w:cs="Times New Roman"/>
                <w:color w:val="auto"/>
              </w:rPr>
              <w:t>-</w:t>
            </w:r>
            <w:proofErr w:type="spellStart"/>
            <w:r w:rsidR="00857C85" w:rsidRPr="005135A4">
              <w:rPr>
                <w:rFonts w:ascii="Times New Roman" w:hAnsi="Times New Roman" w:cs="Times New Roman"/>
                <w:color w:val="auto"/>
              </w:rPr>
              <w:t>wave</w:t>
            </w:r>
            <w:proofErr w:type="spellEnd"/>
            <w:r w:rsidR="00857C85" w:rsidRPr="005135A4">
              <w:rPr>
                <w:rFonts w:ascii="Times New Roman" w:hAnsi="Times New Roman" w:cs="Times New Roman"/>
                <w:color w:val="auto"/>
              </w:rPr>
              <w:t xml:space="preserve"> </w:t>
            </w:r>
            <w:proofErr w:type="spellStart"/>
            <w:r w:rsidR="00857C85" w:rsidRPr="005135A4">
              <w:rPr>
                <w:rFonts w:ascii="Times New Roman" w:hAnsi="Times New Roman" w:cs="Times New Roman"/>
                <w:color w:val="auto"/>
              </w:rPr>
              <w:t>reflection</w:t>
            </w:r>
            <w:proofErr w:type="spellEnd"/>
            <w:r w:rsidR="00857C85" w:rsidRPr="005135A4">
              <w:rPr>
                <w:rFonts w:ascii="Times New Roman" w:hAnsi="Times New Roman" w:cs="Times New Roman"/>
                <w:color w:val="auto"/>
              </w:rPr>
              <w:t xml:space="preserve"> </w:t>
            </w:r>
            <w:proofErr w:type="spellStart"/>
            <w:r w:rsidR="00857C85" w:rsidRPr="005135A4">
              <w:rPr>
                <w:rFonts w:ascii="Times New Roman" w:hAnsi="Times New Roman" w:cs="Times New Roman"/>
                <w:color w:val="auto"/>
              </w:rPr>
              <w:t>arrivals</w:t>
            </w:r>
            <w:proofErr w:type="spellEnd"/>
          </w:p>
        </w:tc>
      </w:tr>
      <w:tr w:rsidR="00857C85" w:rsidRPr="005135A4" w14:paraId="27469014" w14:textId="77777777" w:rsidTr="004160B4">
        <w:tc>
          <w:tcPr>
            <w:tcW w:w="2418" w:type="dxa"/>
          </w:tcPr>
          <w:p w14:paraId="0401BC49" w14:textId="01B82AE9" w:rsidR="00857C85" w:rsidRPr="005135A4" w:rsidRDefault="00857C85" w:rsidP="00857C85">
            <w:pPr>
              <w:autoSpaceDE w:val="0"/>
              <w:autoSpaceDN w:val="0"/>
              <w:adjustRightInd w:val="0"/>
              <w:spacing w:before="120"/>
              <w:jc w:val="center"/>
              <w:rPr>
                <w:sz w:val="22"/>
                <w:szCs w:val="20"/>
                <w:lang w:val="en-GB"/>
              </w:rPr>
            </w:pPr>
            <w:proofErr w:type="spellStart"/>
            <w:r w:rsidRPr="005135A4">
              <w:rPr>
                <w:sz w:val="22"/>
                <w:szCs w:val="20"/>
                <w:lang w:val="en-GB"/>
              </w:rPr>
              <w:t>TRrms</w:t>
            </w:r>
            <w:proofErr w:type="spellEnd"/>
          </w:p>
        </w:tc>
        <w:tc>
          <w:tcPr>
            <w:tcW w:w="2396" w:type="dxa"/>
          </w:tcPr>
          <w:p w14:paraId="51A0DCF6" w14:textId="59AB39A3" w:rsidR="00857C85" w:rsidRPr="005135A4" w:rsidRDefault="00857C85" w:rsidP="00857C85">
            <w:pPr>
              <w:autoSpaceDE w:val="0"/>
              <w:autoSpaceDN w:val="0"/>
              <w:adjustRightInd w:val="0"/>
              <w:jc w:val="center"/>
              <w:rPr>
                <w:sz w:val="22"/>
                <w:szCs w:val="20"/>
                <w:lang w:val="en-GB"/>
              </w:rPr>
            </w:pPr>
            <w:r w:rsidRPr="005135A4">
              <w:rPr>
                <w:sz w:val="22"/>
                <w:szCs w:val="20"/>
                <w:lang w:val="en-GB"/>
              </w:rPr>
              <w:t>ADRP</w:t>
            </w:r>
          </w:p>
        </w:tc>
        <w:tc>
          <w:tcPr>
            <w:tcW w:w="2418" w:type="dxa"/>
          </w:tcPr>
          <w:p w14:paraId="2349BC29" w14:textId="59DF1692" w:rsidR="00857C85" w:rsidRPr="005135A4" w:rsidRDefault="00857C85" w:rsidP="00857C85">
            <w:pPr>
              <w:autoSpaceDE w:val="0"/>
              <w:autoSpaceDN w:val="0"/>
              <w:adjustRightInd w:val="0"/>
              <w:spacing w:before="120"/>
              <w:jc w:val="center"/>
              <w:rPr>
                <w:sz w:val="22"/>
                <w:szCs w:val="20"/>
                <w:lang w:val="en-GB"/>
              </w:rPr>
            </w:pPr>
            <w:proofErr w:type="spellStart"/>
            <w:r w:rsidRPr="005135A4">
              <w:rPr>
                <w:sz w:val="22"/>
                <w:szCs w:val="20"/>
                <w:lang w:val="en-GB"/>
              </w:rPr>
              <w:t>TRrms</w:t>
            </w:r>
            <w:proofErr w:type="spellEnd"/>
            <w:r w:rsidRPr="005135A4">
              <w:rPr>
                <w:sz w:val="22"/>
                <w:szCs w:val="20"/>
                <w:lang w:val="en-GB"/>
              </w:rPr>
              <w:t xml:space="preserve"> </w:t>
            </w:r>
          </w:p>
        </w:tc>
        <w:tc>
          <w:tcPr>
            <w:tcW w:w="2396" w:type="dxa"/>
          </w:tcPr>
          <w:p w14:paraId="5EC42EDC" w14:textId="77777777" w:rsidR="00857C85" w:rsidRPr="005135A4" w:rsidRDefault="00857C85" w:rsidP="00857C85">
            <w:pPr>
              <w:autoSpaceDE w:val="0"/>
              <w:autoSpaceDN w:val="0"/>
              <w:adjustRightInd w:val="0"/>
              <w:jc w:val="center"/>
              <w:rPr>
                <w:sz w:val="22"/>
                <w:szCs w:val="20"/>
                <w:lang w:val="en-GB"/>
              </w:rPr>
            </w:pPr>
            <w:r w:rsidRPr="005135A4">
              <w:rPr>
                <w:sz w:val="22"/>
                <w:szCs w:val="20"/>
                <w:lang w:val="en-GB"/>
              </w:rPr>
              <w:t>ADRP</w:t>
            </w:r>
          </w:p>
        </w:tc>
      </w:tr>
      <w:tr w:rsidR="00857C85" w:rsidRPr="005135A4" w14:paraId="2EF5A2EC" w14:textId="77777777" w:rsidTr="004160B4">
        <w:trPr>
          <w:trHeight w:val="1801"/>
        </w:trPr>
        <w:tc>
          <w:tcPr>
            <w:tcW w:w="2418" w:type="dxa"/>
          </w:tcPr>
          <w:p w14:paraId="3355D7F9" w14:textId="6EAC917C" w:rsidR="00857C85" w:rsidRPr="005135A4" w:rsidRDefault="00857C85" w:rsidP="00857C85">
            <w:pPr>
              <w:autoSpaceDE w:val="0"/>
              <w:autoSpaceDN w:val="0"/>
              <w:adjustRightInd w:val="0"/>
              <w:spacing w:before="120"/>
              <w:jc w:val="center"/>
              <w:rPr>
                <w:sz w:val="22"/>
                <w:szCs w:val="20"/>
                <w:lang w:val="en-GB"/>
              </w:rPr>
            </w:pPr>
            <w:r w:rsidRPr="005135A4">
              <w:rPr>
                <w:sz w:val="22"/>
                <w:szCs w:val="20"/>
                <w:lang w:val="en-GB"/>
              </w:rPr>
              <w:t>H</w:t>
            </w:r>
            <w:r w:rsidR="0019686A" w:rsidRPr="005135A4">
              <w:rPr>
                <w:sz w:val="22"/>
                <w:szCs w:val="20"/>
                <w:lang w:val="en-GB"/>
              </w:rPr>
              <w:t>S</w:t>
            </w:r>
            <w:r w:rsidRPr="005135A4">
              <w:rPr>
                <w:sz w:val="22"/>
                <w:szCs w:val="20"/>
                <w:lang w:val="en-GB"/>
              </w:rPr>
              <w:t xml:space="preserve">1   3.3 </w:t>
            </w:r>
            <w:proofErr w:type="spellStart"/>
            <w:r w:rsidRPr="005135A4">
              <w:rPr>
                <w:sz w:val="22"/>
                <w:szCs w:val="20"/>
                <w:lang w:val="en-GB"/>
              </w:rPr>
              <w:t>ms</w:t>
            </w:r>
            <w:proofErr w:type="spellEnd"/>
            <w:r w:rsidRPr="005135A4">
              <w:rPr>
                <w:sz w:val="22"/>
                <w:szCs w:val="20"/>
                <w:lang w:val="en-GB"/>
              </w:rPr>
              <w:tab/>
              <w:t>0.85%</w:t>
            </w:r>
          </w:p>
          <w:p w14:paraId="7F4B3016" w14:textId="6D562553" w:rsidR="00857C85" w:rsidRPr="005135A4" w:rsidRDefault="00857C85" w:rsidP="00857C85">
            <w:pPr>
              <w:autoSpaceDE w:val="0"/>
              <w:autoSpaceDN w:val="0"/>
              <w:adjustRightInd w:val="0"/>
              <w:jc w:val="center"/>
              <w:rPr>
                <w:sz w:val="22"/>
                <w:szCs w:val="20"/>
                <w:lang w:val="en-GB"/>
              </w:rPr>
            </w:pPr>
            <w:r w:rsidRPr="005135A4">
              <w:rPr>
                <w:sz w:val="22"/>
                <w:szCs w:val="20"/>
                <w:lang w:val="en-GB"/>
              </w:rPr>
              <w:t>H</w:t>
            </w:r>
            <w:r w:rsidR="0019686A" w:rsidRPr="005135A4">
              <w:rPr>
                <w:sz w:val="22"/>
                <w:szCs w:val="20"/>
                <w:lang w:val="en-GB"/>
              </w:rPr>
              <w:t>S</w:t>
            </w:r>
            <w:r w:rsidRPr="005135A4">
              <w:rPr>
                <w:sz w:val="22"/>
                <w:szCs w:val="20"/>
                <w:lang w:val="en-GB"/>
              </w:rPr>
              <w:t xml:space="preserve">2   2.8 </w:t>
            </w:r>
            <w:proofErr w:type="spellStart"/>
            <w:r w:rsidRPr="005135A4">
              <w:rPr>
                <w:sz w:val="22"/>
                <w:szCs w:val="20"/>
                <w:lang w:val="en-GB"/>
              </w:rPr>
              <w:t>ms</w:t>
            </w:r>
            <w:proofErr w:type="spellEnd"/>
            <w:r w:rsidRPr="005135A4">
              <w:rPr>
                <w:sz w:val="22"/>
                <w:szCs w:val="20"/>
                <w:lang w:val="en-GB"/>
              </w:rPr>
              <w:tab/>
              <w:t>0.48%</w:t>
            </w:r>
          </w:p>
          <w:p w14:paraId="0280CAE2" w14:textId="1CE2D4EB" w:rsidR="00857C85" w:rsidRPr="005135A4" w:rsidRDefault="00857C85" w:rsidP="00857C85">
            <w:pPr>
              <w:autoSpaceDE w:val="0"/>
              <w:autoSpaceDN w:val="0"/>
              <w:adjustRightInd w:val="0"/>
              <w:jc w:val="center"/>
              <w:rPr>
                <w:sz w:val="22"/>
                <w:szCs w:val="20"/>
                <w:lang w:val="en-GB"/>
              </w:rPr>
            </w:pPr>
            <w:r w:rsidRPr="005135A4">
              <w:rPr>
                <w:sz w:val="22"/>
                <w:szCs w:val="20"/>
                <w:lang w:val="en-GB"/>
              </w:rPr>
              <w:t>H</w:t>
            </w:r>
            <w:r w:rsidR="0019686A" w:rsidRPr="005135A4">
              <w:rPr>
                <w:sz w:val="22"/>
                <w:szCs w:val="20"/>
                <w:lang w:val="en-GB"/>
              </w:rPr>
              <w:t>S</w:t>
            </w:r>
            <w:r w:rsidRPr="005135A4">
              <w:rPr>
                <w:sz w:val="22"/>
                <w:szCs w:val="20"/>
                <w:lang w:val="en-GB"/>
              </w:rPr>
              <w:t xml:space="preserve">3   5.3 </w:t>
            </w:r>
            <w:proofErr w:type="spellStart"/>
            <w:r w:rsidRPr="005135A4">
              <w:rPr>
                <w:sz w:val="22"/>
                <w:szCs w:val="20"/>
                <w:lang w:val="en-GB"/>
              </w:rPr>
              <w:t>ms</w:t>
            </w:r>
            <w:proofErr w:type="spellEnd"/>
            <w:r w:rsidRPr="005135A4">
              <w:rPr>
                <w:sz w:val="22"/>
                <w:szCs w:val="20"/>
                <w:lang w:val="en-GB"/>
              </w:rPr>
              <w:tab/>
              <w:t>0.58%</w:t>
            </w:r>
          </w:p>
          <w:p w14:paraId="21F40291" w14:textId="450F0746" w:rsidR="00857C85" w:rsidRPr="005135A4" w:rsidRDefault="00857C85" w:rsidP="00857C85">
            <w:pPr>
              <w:autoSpaceDE w:val="0"/>
              <w:autoSpaceDN w:val="0"/>
              <w:adjustRightInd w:val="0"/>
              <w:jc w:val="center"/>
              <w:rPr>
                <w:sz w:val="22"/>
                <w:szCs w:val="20"/>
                <w:lang w:val="en-GB"/>
              </w:rPr>
            </w:pPr>
            <w:r w:rsidRPr="005135A4">
              <w:rPr>
                <w:sz w:val="22"/>
                <w:szCs w:val="20"/>
                <w:lang w:val="en-GB"/>
              </w:rPr>
              <w:t>H</w:t>
            </w:r>
            <w:r w:rsidR="0019686A" w:rsidRPr="005135A4">
              <w:rPr>
                <w:sz w:val="22"/>
                <w:szCs w:val="20"/>
                <w:lang w:val="en-GB"/>
              </w:rPr>
              <w:t>S</w:t>
            </w:r>
            <w:r w:rsidRPr="005135A4">
              <w:rPr>
                <w:sz w:val="22"/>
                <w:szCs w:val="20"/>
                <w:lang w:val="en-GB"/>
              </w:rPr>
              <w:t xml:space="preserve">4   9.1 </w:t>
            </w:r>
            <w:proofErr w:type="spellStart"/>
            <w:r w:rsidRPr="005135A4">
              <w:rPr>
                <w:sz w:val="22"/>
                <w:szCs w:val="20"/>
                <w:lang w:val="en-GB"/>
              </w:rPr>
              <w:t>ms</w:t>
            </w:r>
            <w:proofErr w:type="spellEnd"/>
            <w:r w:rsidRPr="005135A4">
              <w:rPr>
                <w:sz w:val="22"/>
                <w:szCs w:val="20"/>
                <w:lang w:val="en-GB"/>
              </w:rPr>
              <w:tab/>
              <w:t>0.66%</w:t>
            </w:r>
          </w:p>
          <w:p w14:paraId="1A530B70" w14:textId="6C96E257" w:rsidR="00857C85" w:rsidRPr="005135A4" w:rsidRDefault="00857C85" w:rsidP="00857C85">
            <w:pPr>
              <w:autoSpaceDE w:val="0"/>
              <w:autoSpaceDN w:val="0"/>
              <w:adjustRightInd w:val="0"/>
              <w:jc w:val="center"/>
              <w:rPr>
                <w:szCs w:val="20"/>
                <w:lang w:val="en-GB"/>
              </w:rPr>
            </w:pPr>
            <w:r w:rsidRPr="005135A4">
              <w:rPr>
                <w:sz w:val="22"/>
                <w:szCs w:val="20"/>
                <w:lang w:val="en-GB"/>
              </w:rPr>
              <w:t>H</w:t>
            </w:r>
            <w:r w:rsidR="0019686A" w:rsidRPr="005135A4">
              <w:rPr>
                <w:sz w:val="22"/>
                <w:szCs w:val="20"/>
                <w:lang w:val="en-GB"/>
              </w:rPr>
              <w:t>S</w:t>
            </w:r>
            <w:r w:rsidRPr="005135A4">
              <w:rPr>
                <w:sz w:val="22"/>
                <w:szCs w:val="20"/>
                <w:lang w:val="en-GB"/>
              </w:rPr>
              <w:t xml:space="preserve">5 13.1 </w:t>
            </w:r>
            <w:proofErr w:type="spellStart"/>
            <w:r w:rsidRPr="005135A4">
              <w:rPr>
                <w:sz w:val="22"/>
                <w:szCs w:val="20"/>
                <w:lang w:val="en-GB"/>
              </w:rPr>
              <w:t>ms</w:t>
            </w:r>
            <w:proofErr w:type="spellEnd"/>
            <w:r w:rsidRPr="005135A4">
              <w:rPr>
                <w:sz w:val="22"/>
                <w:szCs w:val="20"/>
                <w:lang w:val="en-GB"/>
              </w:rPr>
              <w:tab/>
              <w:t>0.72%</w:t>
            </w:r>
          </w:p>
        </w:tc>
        <w:tc>
          <w:tcPr>
            <w:tcW w:w="2396" w:type="dxa"/>
          </w:tcPr>
          <w:p w14:paraId="18CF1635" w14:textId="7376229B" w:rsidR="00857C85" w:rsidRPr="005135A4" w:rsidRDefault="00857C85" w:rsidP="00857C85">
            <w:pPr>
              <w:tabs>
                <w:tab w:val="left" w:pos="336"/>
                <w:tab w:val="left" w:pos="696"/>
                <w:tab w:val="left" w:pos="1596"/>
              </w:tabs>
              <w:autoSpaceDE w:val="0"/>
              <w:autoSpaceDN w:val="0"/>
              <w:adjustRightInd w:val="0"/>
              <w:spacing w:before="120"/>
              <w:rPr>
                <w:sz w:val="22"/>
                <w:szCs w:val="20"/>
                <w:lang w:val="en-GB"/>
              </w:rPr>
            </w:pPr>
            <w:r w:rsidRPr="005135A4">
              <w:rPr>
                <w:sz w:val="22"/>
                <w:szCs w:val="20"/>
                <w:lang w:val="en-GB"/>
              </w:rPr>
              <w:t xml:space="preserve">   H</w:t>
            </w:r>
            <w:r w:rsidR="0019686A" w:rsidRPr="005135A4">
              <w:rPr>
                <w:sz w:val="22"/>
                <w:szCs w:val="20"/>
                <w:lang w:val="en-GB"/>
              </w:rPr>
              <w:t>S</w:t>
            </w:r>
            <w:r w:rsidRPr="005135A4">
              <w:rPr>
                <w:sz w:val="22"/>
                <w:szCs w:val="20"/>
                <w:lang w:val="en-GB"/>
              </w:rPr>
              <w:t>1   0.52 m ~1.3%</w:t>
            </w:r>
          </w:p>
          <w:p w14:paraId="5B93A99F" w14:textId="161A9005" w:rsidR="00857C85" w:rsidRPr="005135A4" w:rsidRDefault="00857C85" w:rsidP="00857C85">
            <w:pPr>
              <w:tabs>
                <w:tab w:val="left" w:pos="336"/>
                <w:tab w:val="left" w:pos="696"/>
                <w:tab w:val="left" w:pos="1596"/>
              </w:tabs>
              <w:autoSpaceDE w:val="0"/>
              <w:autoSpaceDN w:val="0"/>
              <w:adjustRightInd w:val="0"/>
              <w:rPr>
                <w:sz w:val="22"/>
                <w:szCs w:val="20"/>
                <w:lang w:val="en-GB"/>
              </w:rPr>
            </w:pPr>
            <w:r w:rsidRPr="005135A4">
              <w:rPr>
                <w:sz w:val="22"/>
                <w:szCs w:val="20"/>
                <w:lang w:val="en-GB"/>
              </w:rPr>
              <w:t xml:space="preserve">   H</w:t>
            </w:r>
            <w:r w:rsidR="0019686A" w:rsidRPr="005135A4">
              <w:rPr>
                <w:sz w:val="22"/>
                <w:szCs w:val="20"/>
                <w:lang w:val="en-GB"/>
              </w:rPr>
              <w:t>S</w:t>
            </w:r>
            <w:r w:rsidRPr="005135A4">
              <w:rPr>
                <w:sz w:val="22"/>
                <w:szCs w:val="20"/>
                <w:lang w:val="en-GB"/>
              </w:rPr>
              <w:t>2   0.69 m ~1.0%</w:t>
            </w:r>
          </w:p>
          <w:p w14:paraId="4ADF25B5" w14:textId="1413BF19" w:rsidR="00857C85" w:rsidRPr="005135A4" w:rsidRDefault="00857C85" w:rsidP="00857C85">
            <w:pPr>
              <w:tabs>
                <w:tab w:val="left" w:pos="336"/>
                <w:tab w:val="left" w:pos="696"/>
                <w:tab w:val="left" w:pos="1596"/>
              </w:tabs>
              <w:autoSpaceDE w:val="0"/>
              <w:autoSpaceDN w:val="0"/>
              <w:adjustRightInd w:val="0"/>
              <w:rPr>
                <w:sz w:val="22"/>
                <w:szCs w:val="20"/>
                <w:lang w:val="en-GB"/>
              </w:rPr>
            </w:pPr>
            <w:r w:rsidRPr="005135A4">
              <w:rPr>
                <w:sz w:val="22"/>
                <w:szCs w:val="20"/>
                <w:lang w:val="en-GB"/>
              </w:rPr>
              <w:t xml:space="preserve">   H</w:t>
            </w:r>
            <w:r w:rsidR="0019686A" w:rsidRPr="005135A4">
              <w:rPr>
                <w:sz w:val="22"/>
                <w:szCs w:val="20"/>
                <w:lang w:val="en-GB"/>
              </w:rPr>
              <w:t>S</w:t>
            </w:r>
            <w:r w:rsidRPr="005135A4">
              <w:rPr>
                <w:sz w:val="22"/>
                <w:szCs w:val="20"/>
                <w:lang w:val="en-GB"/>
              </w:rPr>
              <w:t>3   1.48 m ~1.13%</w:t>
            </w:r>
          </w:p>
          <w:p w14:paraId="6DB66EA3" w14:textId="5496ED29" w:rsidR="00857C85" w:rsidRPr="005135A4" w:rsidRDefault="00857C85" w:rsidP="00857C85">
            <w:pPr>
              <w:tabs>
                <w:tab w:val="left" w:pos="336"/>
                <w:tab w:val="left" w:pos="696"/>
                <w:tab w:val="left" w:pos="1596"/>
              </w:tabs>
              <w:autoSpaceDE w:val="0"/>
              <w:autoSpaceDN w:val="0"/>
              <w:adjustRightInd w:val="0"/>
              <w:rPr>
                <w:sz w:val="22"/>
                <w:szCs w:val="20"/>
                <w:lang w:val="en-GB"/>
              </w:rPr>
            </w:pPr>
            <w:r w:rsidRPr="005135A4">
              <w:rPr>
                <w:sz w:val="22"/>
                <w:szCs w:val="20"/>
                <w:lang w:val="en-GB"/>
              </w:rPr>
              <w:t xml:space="preserve">   H</w:t>
            </w:r>
            <w:r w:rsidR="0019686A" w:rsidRPr="005135A4">
              <w:rPr>
                <w:sz w:val="22"/>
                <w:szCs w:val="20"/>
                <w:lang w:val="en-GB"/>
              </w:rPr>
              <w:t>S</w:t>
            </w:r>
            <w:r w:rsidRPr="005135A4">
              <w:rPr>
                <w:sz w:val="22"/>
                <w:szCs w:val="20"/>
                <w:lang w:val="en-GB"/>
              </w:rPr>
              <w:t>4   2.43 m ~1.0%</w:t>
            </w:r>
          </w:p>
          <w:p w14:paraId="0ABF53E9" w14:textId="3D1517E2" w:rsidR="00857C85" w:rsidRPr="005135A4" w:rsidRDefault="00857C85" w:rsidP="00857C85">
            <w:pPr>
              <w:tabs>
                <w:tab w:val="left" w:pos="336"/>
                <w:tab w:val="left" w:pos="696"/>
                <w:tab w:val="left" w:pos="1596"/>
              </w:tabs>
              <w:autoSpaceDE w:val="0"/>
              <w:autoSpaceDN w:val="0"/>
              <w:adjustRightInd w:val="0"/>
              <w:rPr>
                <w:szCs w:val="20"/>
                <w:lang w:val="en-GB"/>
              </w:rPr>
            </w:pPr>
            <w:r w:rsidRPr="005135A4">
              <w:rPr>
                <w:sz w:val="22"/>
                <w:szCs w:val="20"/>
                <w:lang w:val="en-GB"/>
              </w:rPr>
              <w:t xml:space="preserve">   H</w:t>
            </w:r>
            <w:r w:rsidR="0019686A" w:rsidRPr="005135A4">
              <w:rPr>
                <w:sz w:val="22"/>
                <w:szCs w:val="20"/>
                <w:lang w:val="en-GB"/>
              </w:rPr>
              <w:t>S</w:t>
            </w:r>
            <w:r w:rsidRPr="005135A4">
              <w:rPr>
                <w:sz w:val="22"/>
                <w:szCs w:val="20"/>
                <w:lang w:val="en-GB"/>
              </w:rPr>
              <w:t>5   4.42 m ~1.3%</w:t>
            </w:r>
          </w:p>
          <w:p w14:paraId="0473F37D" w14:textId="72D7F068" w:rsidR="00857C85" w:rsidRPr="005135A4" w:rsidRDefault="00857C85" w:rsidP="00857C85">
            <w:pPr>
              <w:autoSpaceDE w:val="0"/>
              <w:autoSpaceDN w:val="0"/>
              <w:adjustRightInd w:val="0"/>
              <w:jc w:val="center"/>
              <w:rPr>
                <w:szCs w:val="20"/>
                <w:lang w:val="en-GB"/>
              </w:rPr>
            </w:pPr>
          </w:p>
        </w:tc>
        <w:tc>
          <w:tcPr>
            <w:tcW w:w="2418" w:type="dxa"/>
          </w:tcPr>
          <w:p w14:paraId="4BD9E0E4" w14:textId="6D4218B5" w:rsidR="00857C85" w:rsidRPr="005135A4" w:rsidRDefault="00857C85" w:rsidP="00857C85">
            <w:pPr>
              <w:autoSpaceDE w:val="0"/>
              <w:autoSpaceDN w:val="0"/>
              <w:adjustRightInd w:val="0"/>
              <w:spacing w:before="120"/>
              <w:jc w:val="center"/>
              <w:rPr>
                <w:sz w:val="22"/>
                <w:szCs w:val="20"/>
                <w:lang w:val="en-GB"/>
              </w:rPr>
            </w:pPr>
            <w:r w:rsidRPr="005135A4">
              <w:rPr>
                <w:sz w:val="22"/>
                <w:szCs w:val="20"/>
                <w:lang w:val="en-GB"/>
              </w:rPr>
              <w:t>H</w:t>
            </w:r>
            <w:r w:rsidR="0019686A" w:rsidRPr="005135A4">
              <w:rPr>
                <w:sz w:val="22"/>
                <w:szCs w:val="20"/>
                <w:lang w:val="en-GB"/>
              </w:rPr>
              <w:t>P</w:t>
            </w:r>
            <w:r w:rsidRPr="005135A4">
              <w:rPr>
                <w:sz w:val="22"/>
                <w:szCs w:val="20"/>
                <w:lang w:val="en-GB"/>
              </w:rPr>
              <w:t xml:space="preserve">1   2.1 </w:t>
            </w:r>
            <w:proofErr w:type="spellStart"/>
            <w:r w:rsidRPr="005135A4">
              <w:rPr>
                <w:sz w:val="22"/>
                <w:szCs w:val="20"/>
                <w:lang w:val="en-GB"/>
              </w:rPr>
              <w:t>ms</w:t>
            </w:r>
            <w:proofErr w:type="spellEnd"/>
            <w:r w:rsidRPr="005135A4">
              <w:rPr>
                <w:sz w:val="22"/>
                <w:szCs w:val="20"/>
                <w:lang w:val="en-GB"/>
              </w:rPr>
              <w:tab/>
              <w:t>1.40%</w:t>
            </w:r>
          </w:p>
          <w:p w14:paraId="00957A1A" w14:textId="1BBACF44" w:rsidR="00857C85" w:rsidRPr="005135A4" w:rsidRDefault="00857C85" w:rsidP="00857C85">
            <w:pPr>
              <w:autoSpaceDE w:val="0"/>
              <w:autoSpaceDN w:val="0"/>
              <w:adjustRightInd w:val="0"/>
              <w:jc w:val="center"/>
              <w:rPr>
                <w:sz w:val="22"/>
                <w:szCs w:val="20"/>
                <w:lang w:val="en-GB"/>
              </w:rPr>
            </w:pPr>
            <w:r w:rsidRPr="005135A4">
              <w:rPr>
                <w:sz w:val="22"/>
                <w:szCs w:val="20"/>
                <w:lang w:val="en-GB"/>
              </w:rPr>
              <w:t>H</w:t>
            </w:r>
            <w:r w:rsidR="0019686A" w:rsidRPr="005135A4">
              <w:rPr>
                <w:sz w:val="22"/>
                <w:szCs w:val="20"/>
                <w:lang w:val="en-GB"/>
              </w:rPr>
              <w:t>P</w:t>
            </w:r>
            <w:r w:rsidRPr="005135A4">
              <w:rPr>
                <w:sz w:val="22"/>
                <w:szCs w:val="20"/>
                <w:lang w:val="en-GB"/>
              </w:rPr>
              <w:t xml:space="preserve">2   1.0 </w:t>
            </w:r>
            <w:proofErr w:type="spellStart"/>
            <w:r w:rsidRPr="005135A4">
              <w:rPr>
                <w:sz w:val="22"/>
                <w:szCs w:val="20"/>
                <w:lang w:val="en-GB"/>
              </w:rPr>
              <w:t>ms</w:t>
            </w:r>
            <w:proofErr w:type="spellEnd"/>
            <w:r w:rsidRPr="005135A4">
              <w:rPr>
                <w:sz w:val="22"/>
                <w:szCs w:val="20"/>
                <w:lang w:val="en-GB"/>
              </w:rPr>
              <w:tab/>
              <w:t>0.48%</w:t>
            </w:r>
          </w:p>
          <w:p w14:paraId="0179E0CF" w14:textId="68AE32C0" w:rsidR="00857C85" w:rsidRPr="005135A4" w:rsidRDefault="00857C85" w:rsidP="00857C85">
            <w:pPr>
              <w:autoSpaceDE w:val="0"/>
              <w:autoSpaceDN w:val="0"/>
              <w:adjustRightInd w:val="0"/>
              <w:jc w:val="center"/>
              <w:rPr>
                <w:sz w:val="22"/>
                <w:szCs w:val="20"/>
                <w:lang w:val="en-GB"/>
              </w:rPr>
            </w:pPr>
            <w:r w:rsidRPr="005135A4">
              <w:rPr>
                <w:sz w:val="22"/>
                <w:szCs w:val="20"/>
                <w:lang w:val="en-GB"/>
              </w:rPr>
              <w:t>H</w:t>
            </w:r>
            <w:r w:rsidR="0019686A" w:rsidRPr="005135A4">
              <w:rPr>
                <w:sz w:val="22"/>
                <w:szCs w:val="20"/>
                <w:lang w:val="en-GB"/>
              </w:rPr>
              <w:t>P</w:t>
            </w:r>
            <w:r w:rsidRPr="005135A4">
              <w:rPr>
                <w:sz w:val="22"/>
                <w:szCs w:val="20"/>
                <w:lang w:val="en-GB"/>
              </w:rPr>
              <w:t xml:space="preserve">3   0.9 </w:t>
            </w:r>
            <w:proofErr w:type="spellStart"/>
            <w:r w:rsidRPr="005135A4">
              <w:rPr>
                <w:sz w:val="22"/>
                <w:szCs w:val="20"/>
                <w:lang w:val="en-GB"/>
              </w:rPr>
              <w:t>ms</w:t>
            </w:r>
            <w:proofErr w:type="spellEnd"/>
            <w:r w:rsidRPr="005135A4">
              <w:rPr>
                <w:sz w:val="22"/>
                <w:szCs w:val="20"/>
                <w:lang w:val="en-GB"/>
              </w:rPr>
              <w:tab/>
              <w:t>0.35%</w:t>
            </w:r>
          </w:p>
          <w:p w14:paraId="3BB222DE" w14:textId="7DDDE1CA" w:rsidR="00857C85" w:rsidRPr="005135A4" w:rsidRDefault="00857C85" w:rsidP="00857C85">
            <w:pPr>
              <w:autoSpaceDE w:val="0"/>
              <w:autoSpaceDN w:val="0"/>
              <w:adjustRightInd w:val="0"/>
              <w:jc w:val="center"/>
              <w:rPr>
                <w:sz w:val="22"/>
                <w:szCs w:val="20"/>
                <w:lang w:val="en-GB"/>
              </w:rPr>
            </w:pPr>
            <w:r w:rsidRPr="005135A4">
              <w:rPr>
                <w:sz w:val="22"/>
                <w:szCs w:val="20"/>
                <w:lang w:val="en-GB"/>
              </w:rPr>
              <w:t>H</w:t>
            </w:r>
            <w:r w:rsidR="0019686A" w:rsidRPr="005135A4">
              <w:rPr>
                <w:sz w:val="22"/>
                <w:szCs w:val="20"/>
                <w:lang w:val="en-GB"/>
              </w:rPr>
              <w:t>P</w:t>
            </w:r>
            <w:r w:rsidRPr="005135A4">
              <w:rPr>
                <w:sz w:val="22"/>
                <w:szCs w:val="20"/>
                <w:lang w:val="en-GB"/>
              </w:rPr>
              <w:t xml:space="preserve">4   1.2 </w:t>
            </w:r>
            <w:proofErr w:type="spellStart"/>
            <w:r w:rsidRPr="005135A4">
              <w:rPr>
                <w:sz w:val="22"/>
                <w:szCs w:val="20"/>
                <w:lang w:val="en-GB"/>
              </w:rPr>
              <w:t>ms</w:t>
            </w:r>
            <w:proofErr w:type="spellEnd"/>
            <w:r w:rsidRPr="005135A4">
              <w:rPr>
                <w:sz w:val="22"/>
                <w:szCs w:val="20"/>
                <w:lang w:val="en-GB"/>
              </w:rPr>
              <w:tab/>
              <w:t>0.38%</w:t>
            </w:r>
          </w:p>
          <w:p w14:paraId="3BF0706E" w14:textId="442BEDC1" w:rsidR="00857C85" w:rsidRPr="005135A4" w:rsidRDefault="00857C85" w:rsidP="00857C85">
            <w:pPr>
              <w:autoSpaceDE w:val="0"/>
              <w:autoSpaceDN w:val="0"/>
              <w:adjustRightInd w:val="0"/>
              <w:jc w:val="center"/>
              <w:rPr>
                <w:sz w:val="22"/>
                <w:szCs w:val="20"/>
                <w:lang w:val="en-GB"/>
              </w:rPr>
            </w:pPr>
            <w:r w:rsidRPr="005135A4">
              <w:rPr>
                <w:sz w:val="22"/>
                <w:szCs w:val="20"/>
                <w:lang w:val="en-GB"/>
              </w:rPr>
              <w:t>H</w:t>
            </w:r>
            <w:r w:rsidR="0019686A" w:rsidRPr="005135A4">
              <w:rPr>
                <w:sz w:val="22"/>
                <w:szCs w:val="20"/>
                <w:lang w:val="en-GB"/>
              </w:rPr>
              <w:t>P</w:t>
            </w:r>
            <w:r w:rsidRPr="005135A4">
              <w:rPr>
                <w:sz w:val="22"/>
                <w:szCs w:val="20"/>
                <w:lang w:val="en-GB"/>
              </w:rPr>
              <w:t xml:space="preserve">5   1.6 </w:t>
            </w:r>
            <w:proofErr w:type="spellStart"/>
            <w:r w:rsidRPr="005135A4">
              <w:rPr>
                <w:sz w:val="22"/>
                <w:szCs w:val="20"/>
                <w:lang w:val="en-GB"/>
              </w:rPr>
              <w:t>ms</w:t>
            </w:r>
            <w:proofErr w:type="spellEnd"/>
            <w:r w:rsidRPr="005135A4">
              <w:rPr>
                <w:sz w:val="22"/>
                <w:szCs w:val="20"/>
                <w:lang w:val="en-GB"/>
              </w:rPr>
              <w:tab/>
              <w:t>0.31%</w:t>
            </w:r>
          </w:p>
          <w:p w14:paraId="4F3BD92F" w14:textId="644CEA31" w:rsidR="00857C85" w:rsidRPr="005135A4" w:rsidRDefault="00857C85" w:rsidP="00857C85">
            <w:pPr>
              <w:autoSpaceDE w:val="0"/>
              <w:autoSpaceDN w:val="0"/>
              <w:adjustRightInd w:val="0"/>
              <w:jc w:val="center"/>
              <w:rPr>
                <w:szCs w:val="20"/>
                <w:lang w:val="en-GB"/>
              </w:rPr>
            </w:pPr>
            <w:r w:rsidRPr="005135A4">
              <w:rPr>
                <w:sz w:val="22"/>
                <w:szCs w:val="20"/>
                <w:lang w:val="en-GB"/>
              </w:rPr>
              <w:t>H</w:t>
            </w:r>
            <w:r w:rsidR="0019686A" w:rsidRPr="005135A4">
              <w:rPr>
                <w:sz w:val="22"/>
                <w:szCs w:val="20"/>
                <w:lang w:val="en-GB"/>
              </w:rPr>
              <w:t>P</w:t>
            </w:r>
            <w:r w:rsidRPr="005135A4">
              <w:rPr>
                <w:sz w:val="22"/>
                <w:szCs w:val="20"/>
                <w:lang w:val="en-GB"/>
              </w:rPr>
              <w:t xml:space="preserve">6   1.9 </w:t>
            </w:r>
            <w:proofErr w:type="spellStart"/>
            <w:r w:rsidRPr="005135A4">
              <w:rPr>
                <w:sz w:val="22"/>
                <w:szCs w:val="20"/>
                <w:lang w:val="en-GB"/>
              </w:rPr>
              <w:t>ms</w:t>
            </w:r>
            <w:proofErr w:type="spellEnd"/>
            <w:r w:rsidRPr="005135A4">
              <w:rPr>
                <w:sz w:val="22"/>
                <w:szCs w:val="20"/>
                <w:lang w:val="en-GB"/>
              </w:rPr>
              <w:tab/>
              <w:t>0.26%</w:t>
            </w:r>
          </w:p>
        </w:tc>
        <w:tc>
          <w:tcPr>
            <w:tcW w:w="2396" w:type="dxa"/>
          </w:tcPr>
          <w:p w14:paraId="4607CDC5" w14:textId="75C134E9" w:rsidR="00857C85" w:rsidRPr="005135A4" w:rsidRDefault="00857C85" w:rsidP="00857C85">
            <w:pPr>
              <w:tabs>
                <w:tab w:val="left" w:pos="336"/>
                <w:tab w:val="left" w:pos="696"/>
                <w:tab w:val="left" w:pos="1596"/>
              </w:tabs>
              <w:autoSpaceDE w:val="0"/>
              <w:autoSpaceDN w:val="0"/>
              <w:adjustRightInd w:val="0"/>
              <w:spacing w:before="120"/>
              <w:rPr>
                <w:sz w:val="22"/>
                <w:szCs w:val="20"/>
                <w:lang w:val="en-GB"/>
              </w:rPr>
            </w:pPr>
            <w:r w:rsidRPr="005135A4">
              <w:rPr>
                <w:sz w:val="22"/>
                <w:szCs w:val="20"/>
                <w:lang w:val="en-GB"/>
              </w:rPr>
              <w:t xml:space="preserve">   H</w:t>
            </w:r>
            <w:r w:rsidR="0019686A" w:rsidRPr="005135A4">
              <w:rPr>
                <w:sz w:val="22"/>
                <w:szCs w:val="20"/>
                <w:lang w:val="en-GB"/>
              </w:rPr>
              <w:t>P</w:t>
            </w:r>
            <w:r w:rsidRPr="005135A4">
              <w:rPr>
                <w:sz w:val="22"/>
                <w:szCs w:val="20"/>
                <w:lang w:val="en-GB"/>
              </w:rPr>
              <w:t>1   0.52 m ~1.3%</w:t>
            </w:r>
          </w:p>
          <w:p w14:paraId="346DD569" w14:textId="1017CA0E" w:rsidR="00857C85" w:rsidRPr="005135A4" w:rsidRDefault="00857C85" w:rsidP="00857C85">
            <w:pPr>
              <w:tabs>
                <w:tab w:val="left" w:pos="336"/>
                <w:tab w:val="left" w:pos="696"/>
                <w:tab w:val="left" w:pos="1596"/>
              </w:tabs>
              <w:autoSpaceDE w:val="0"/>
              <w:autoSpaceDN w:val="0"/>
              <w:adjustRightInd w:val="0"/>
              <w:rPr>
                <w:sz w:val="22"/>
                <w:szCs w:val="20"/>
                <w:lang w:val="en-GB"/>
              </w:rPr>
            </w:pPr>
            <w:r w:rsidRPr="005135A4">
              <w:rPr>
                <w:sz w:val="22"/>
                <w:szCs w:val="20"/>
                <w:lang w:val="en-GB"/>
              </w:rPr>
              <w:t xml:space="preserve">   H</w:t>
            </w:r>
            <w:r w:rsidR="0019686A" w:rsidRPr="005135A4">
              <w:rPr>
                <w:sz w:val="22"/>
                <w:szCs w:val="20"/>
                <w:lang w:val="en-GB"/>
              </w:rPr>
              <w:t>P</w:t>
            </w:r>
            <w:r w:rsidRPr="005135A4">
              <w:rPr>
                <w:sz w:val="22"/>
                <w:szCs w:val="20"/>
                <w:lang w:val="en-GB"/>
              </w:rPr>
              <w:t>2   0.69 m ~1.0%</w:t>
            </w:r>
          </w:p>
          <w:p w14:paraId="74A0E4A0" w14:textId="7BAF34DA" w:rsidR="00857C85" w:rsidRPr="005135A4" w:rsidRDefault="00857C85" w:rsidP="00857C85">
            <w:pPr>
              <w:tabs>
                <w:tab w:val="left" w:pos="336"/>
                <w:tab w:val="left" w:pos="696"/>
                <w:tab w:val="left" w:pos="1596"/>
              </w:tabs>
              <w:autoSpaceDE w:val="0"/>
              <w:autoSpaceDN w:val="0"/>
              <w:adjustRightInd w:val="0"/>
              <w:rPr>
                <w:sz w:val="22"/>
                <w:szCs w:val="20"/>
                <w:lang w:val="en-GB"/>
              </w:rPr>
            </w:pPr>
            <w:r w:rsidRPr="005135A4">
              <w:rPr>
                <w:sz w:val="22"/>
                <w:szCs w:val="20"/>
                <w:lang w:val="en-GB"/>
              </w:rPr>
              <w:t xml:space="preserve">   H</w:t>
            </w:r>
            <w:r w:rsidR="0019686A" w:rsidRPr="005135A4">
              <w:rPr>
                <w:sz w:val="22"/>
                <w:szCs w:val="20"/>
                <w:lang w:val="en-GB"/>
              </w:rPr>
              <w:t>P</w:t>
            </w:r>
            <w:r w:rsidRPr="005135A4">
              <w:rPr>
                <w:sz w:val="22"/>
                <w:szCs w:val="20"/>
                <w:lang w:val="en-GB"/>
              </w:rPr>
              <w:t>3   1.48 m ~1.13%</w:t>
            </w:r>
          </w:p>
          <w:p w14:paraId="5B6FB2E7" w14:textId="0B8B9120" w:rsidR="00857C85" w:rsidRPr="005135A4" w:rsidRDefault="00857C85" w:rsidP="00857C85">
            <w:pPr>
              <w:tabs>
                <w:tab w:val="left" w:pos="336"/>
                <w:tab w:val="left" w:pos="696"/>
                <w:tab w:val="left" w:pos="1596"/>
              </w:tabs>
              <w:autoSpaceDE w:val="0"/>
              <w:autoSpaceDN w:val="0"/>
              <w:adjustRightInd w:val="0"/>
              <w:rPr>
                <w:sz w:val="22"/>
                <w:szCs w:val="20"/>
                <w:lang w:val="en-GB"/>
              </w:rPr>
            </w:pPr>
            <w:r w:rsidRPr="005135A4">
              <w:rPr>
                <w:sz w:val="22"/>
                <w:szCs w:val="20"/>
                <w:lang w:val="en-GB"/>
              </w:rPr>
              <w:t xml:space="preserve">   H</w:t>
            </w:r>
            <w:r w:rsidR="0019686A" w:rsidRPr="005135A4">
              <w:rPr>
                <w:sz w:val="22"/>
                <w:szCs w:val="20"/>
                <w:lang w:val="en-GB"/>
              </w:rPr>
              <w:t>P</w:t>
            </w:r>
            <w:r w:rsidRPr="005135A4">
              <w:rPr>
                <w:sz w:val="22"/>
                <w:szCs w:val="20"/>
                <w:lang w:val="en-GB"/>
              </w:rPr>
              <w:t>4   2.43 m ~1.0%</w:t>
            </w:r>
          </w:p>
          <w:p w14:paraId="672F2D98" w14:textId="044B2AE8" w:rsidR="00857C85" w:rsidRPr="005135A4" w:rsidRDefault="00857C85" w:rsidP="00857C85">
            <w:pPr>
              <w:tabs>
                <w:tab w:val="left" w:pos="336"/>
                <w:tab w:val="left" w:pos="696"/>
                <w:tab w:val="left" w:pos="1596"/>
              </w:tabs>
              <w:autoSpaceDE w:val="0"/>
              <w:autoSpaceDN w:val="0"/>
              <w:adjustRightInd w:val="0"/>
              <w:rPr>
                <w:szCs w:val="20"/>
                <w:lang w:val="en-GB"/>
              </w:rPr>
            </w:pPr>
            <w:r w:rsidRPr="005135A4">
              <w:rPr>
                <w:sz w:val="22"/>
                <w:szCs w:val="20"/>
                <w:lang w:val="en-GB"/>
              </w:rPr>
              <w:t xml:space="preserve">   H</w:t>
            </w:r>
            <w:r w:rsidR="0019686A" w:rsidRPr="005135A4">
              <w:rPr>
                <w:sz w:val="22"/>
                <w:szCs w:val="20"/>
                <w:lang w:val="en-GB"/>
              </w:rPr>
              <w:t>P</w:t>
            </w:r>
            <w:r w:rsidRPr="005135A4">
              <w:rPr>
                <w:sz w:val="22"/>
                <w:szCs w:val="20"/>
                <w:lang w:val="en-GB"/>
              </w:rPr>
              <w:t>5   4.42 m ~1.3%</w:t>
            </w:r>
          </w:p>
          <w:p w14:paraId="17F50CB8" w14:textId="52B9B530" w:rsidR="00857C85" w:rsidRPr="005135A4" w:rsidRDefault="00857C85" w:rsidP="00857C85">
            <w:pPr>
              <w:autoSpaceDE w:val="0"/>
              <w:autoSpaceDN w:val="0"/>
              <w:adjustRightInd w:val="0"/>
              <w:rPr>
                <w:szCs w:val="20"/>
                <w:lang w:val="en-GB"/>
              </w:rPr>
            </w:pPr>
            <w:r w:rsidRPr="005135A4">
              <w:rPr>
                <w:sz w:val="22"/>
                <w:szCs w:val="20"/>
                <w:lang w:val="en-GB"/>
              </w:rPr>
              <w:t xml:space="preserve">   H</w:t>
            </w:r>
            <w:r w:rsidR="0019686A" w:rsidRPr="005135A4">
              <w:rPr>
                <w:sz w:val="22"/>
                <w:szCs w:val="20"/>
                <w:lang w:val="en-GB"/>
              </w:rPr>
              <w:t>P</w:t>
            </w:r>
            <w:r w:rsidRPr="005135A4">
              <w:rPr>
                <w:sz w:val="22"/>
                <w:szCs w:val="20"/>
                <w:lang w:val="en-GB"/>
              </w:rPr>
              <w:t>6   3.10 m ~0.47%</w:t>
            </w:r>
          </w:p>
        </w:tc>
      </w:tr>
    </w:tbl>
    <w:p w14:paraId="2077F46E" w14:textId="77777777" w:rsidR="004160B4" w:rsidRPr="005135A4" w:rsidRDefault="004160B4" w:rsidP="004160B4">
      <w:pPr>
        <w:rPr>
          <w:lang w:val="en-GB"/>
        </w:rPr>
      </w:pPr>
    </w:p>
    <w:p w14:paraId="5A03BAB9" w14:textId="0F8D9C90" w:rsidR="00D0568E" w:rsidRPr="005135A4" w:rsidRDefault="00D0568E" w:rsidP="00BE309F">
      <w:pPr>
        <w:spacing w:after="120"/>
        <w:jc w:val="both"/>
        <w:rPr>
          <w:sz w:val="22"/>
          <w:szCs w:val="22"/>
          <w:lang w:val="en-US"/>
        </w:rPr>
      </w:pPr>
    </w:p>
    <w:p w14:paraId="08BF029E" w14:textId="0D808A32" w:rsidR="0089616A" w:rsidRPr="005135A4" w:rsidRDefault="0089616A" w:rsidP="0089616A">
      <w:pPr>
        <w:spacing w:line="360" w:lineRule="auto"/>
        <w:jc w:val="both"/>
        <w:rPr>
          <w:lang w:val="en-US"/>
        </w:rPr>
      </w:pPr>
      <w:r w:rsidRPr="005135A4">
        <w:rPr>
          <w:b/>
          <w:lang w:val="en-US"/>
        </w:rPr>
        <w:t>Table 4</w:t>
      </w:r>
      <w:r w:rsidRPr="005135A4">
        <w:rPr>
          <w:lang w:val="en-US"/>
        </w:rPr>
        <w:t xml:space="preserve"> </w:t>
      </w:r>
      <w:proofErr w:type="spellStart"/>
      <w:r w:rsidR="00300D60" w:rsidRPr="005135A4">
        <w:rPr>
          <w:lang w:val="en-US"/>
        </w:rPr>
        <w:t>Ve</w:t>
      </w:r>
      <w:proofErr w:type="spellEnd"/>
      <w:r w:rsidR="00300D60" w:rsidRPr="005135A4">
        <w:rPr>
          <w:lang w:val="en-US"/>
        </w:rPr>
        <w:t xml:space="preserve"> and </w:t>
      </w:r>
      <w:proofErr w:type="spellStart"/>
      <w:r w:rsidR="00300D60" w:rsidRPr="005135A4">
        <w:rPr>
          <w:lang w:val="en-US"/>
        </w:rPr>
        <w:t>Vp</w:t>
      </w:r>
      <w:proofErr w:type="spellEnd"/>
      <w:r w:rsidR="00300D60" w:rsidRPr="005135A4">
        <w:rPr>
          <w:lang w:val="en-US"/>
        </w:rPr>
        <w:t xml:space="preserve"> </w:t>
      </w:r>
      <w:r w:rsidRPr="005135A4">
        <w:rPr>
          <w:lang w:val="en-US"/>
        </w:rPr>
        <w:t xml:space="preserve">measured </w:t>
      </w:r>
      <w:r w:rsidR="00300D60" w:rsidRPr="005135A4">
        <w:rPr>
          <w:lang w:val="en-US"/>
        </w:rPr>
        <w:t xml:space="preserve">within stratigraphic units at </w:t>
      </w:r>
      <w:proofErr w:type="spellStart"/>
      <w:r w:rsidR="00300D60" w:rsidRPr="005135A4">
        <w:rPr>
          <w:lang w:val="en-US"/>
        </w:rPr>
        <w:t>Cavezzo</w:t>
      </w:r>
      <w:proofErr w:type="spellEnd"/>
      <w:r w:rsidR="00300D60" w:rsidRPr="005135A4">
        <w:rPr>
          <w:lang w:val="en-US"/>
        </w:rPr>
        <w:t xml:space="preserve"> by seismic reflection data and the derived Poisson ratios. </w:t>
      </w:r>
      <w:r w:rsidRPr="005135A4">
        <w:rPr>
          <w:lang w:val="en-US"/>
        </w:rPr>
        <w:t xml:space="preserve">Last two columns report the Vs measured in </w:t>
      </w:r>
      <w:r w:rsidR="00300D60" w:rsidRPr="005135A4">
        <w:rPr>
          <w:lang w:val="en-US"/>
        </w:rPr>
        <w:t xml:space="preserve">borehole </w:t>
      </w:r>
      <w:r w:rsidRPr="005135A4">
        <w:rPr>
          <w:lang w:val="en-US"/>
        </w:rPr>
        <w:t xml:space="preserve">at </w:t>
      </w:r>
      <w:r w:rsidR="00300D60" w:rsidRPr="005135A4">
        <w:rPr>
          <w:lang w:val="en-US"/>
        </w:rPr>
        <w:t xml:space="preserve">syncline site of </w:t>
      </w:r>
      <w:proofErr w:type="spellStart"/>
      <w:r w:rsidRPr="005135A4">
        <w:rPr>
          <w:lang w:val="en-US"/>
        </w:rPr>
        <w:t>Mirabello</w:t>
      </w:r>
      <w:proofErr w:type="spellEnd"/>
      <w:r w:rsidRPr="005135A4">
        <w:rPr>
          <w:lang w:val="en-US"/>
        </w:rPr>
        <w:t xml:space="preserve"> and </w:t>
      </w:r>
      <w:r w:rsidR="00300D60" w:rsidRPr="005135A4">
        <w:rPr>
          <w:lang w:val="en-US"/>
        </w:rPr>
        <w:t xml:space="preserve">in the anticline sedimentary sequence of </w:t>
      </w:r>
      <w:proofErr w:type="spellStart"/>
      <w:r w:rsidRPr="005135A4">
        <w:rPr>
          <w:lang w:val="en-US"/>
        </w:rPr>
        <w:t>Mirandola</w:t>
      </w:r>
      <w:proofErr w:type="spellEnd"/>
      <w:r w:rsidR="00300D60" w:rsidRPr="005135A4">
        <w:rPr>
          <w:lang w:val="en-US"/>
        </w:rPr>
        <w:t>, respectively.</w:t>
      </w:r>
    </w:p>
    <w:p w14:paraId="3376FB6C" w14:textId="76983F1D" w:rsidR="00735C8D" w:rsidRPr="005135A4" w:rsidRDefault="00735C8D" w:rsidP="00BE309F">
      <w:pPr>
        <w:spacing w:after="120"/>
        <w:jc w:val="both"/>
        <w:rPr>
          <w:sz w:val="22"/>
          <w:szCs w:val="22"/>
          <w:lang w:val="en-US"/>
        </w:rPr>
      </w:pPr>
    </w:p>
    <w:p w14:paraId="49BA366B" w14:textId="7C43E411" w:rsidR="00735C8D" w:rsidRPr="005135A4" w:rsidRDefault="00B818ED" w:rsidP="00BE309F">
      <w:pPr>
        <w:spacing w:after="120"/>
        <w:jc w:val="both"/>
        <w:rPr>
          <w:sz w:val="22"/>
          <w:szCs w:val="22"/>
          <w:lang w:val="en-US"/>
        </w:rPr>
      </w:pPr>
      <w:r w:rsidRPr="005135A4">
        <w:rPr>
          <w:noProof/>
          <w:sz w:val="22"/>
          <w:szCs w:val="22"/>
        </w:rPr>
        <w:drawing>
          <wp:inline distT="0" distB="0" distL="0" distR="0" wp14:anchorId="53914A6C" wp14:editId="1D77EDDE">
            <wp:extent cx="6120130" cy="1373505"/>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B4_aprile_2021.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120130" cy="1373505"/>
                    </a:xfrm>
                    <a:prstGeom prst="rect">
                      <a:avLst/>
                    </a:prstGeom>
                  </pic:spPr>
                </pic:pic>
              </a:graphicData>
            </a:graphic>
          </wp:inline>
        </w:drawing>
      </w:r>
    </w:p>
    <w:p w14:paraId="64A39F08" w14:textId="77777777" w:rsidR="00735C8D" w:rsidRPr="005135A4" w:rsidRDefault="00735C8D" w:rsidP="00BE309F">
      <w:pPr>
        <w:spacing w:after="120"/>
        <w:jc w:val="both"/>
        <w:rPr>
          <w:sz w:val="22"/>
          <w:szCs w:val="22"/>
          <w:lang w:val="en-US"/>
        </w:rPr>
      </w:pPr>
    </w:p>
    <w:p w14:paraId="342D3464" w14:textId="77777777" w:rsidR="00D0568E" w:rsidRPr="005135A4" w:rsidRDefault="00D0568E" w:rsidP="00BE309F">
      <w:pPr>
        <w:spacing w:after="120"/>
        <w:jc w:val="both"/>
        <w:rPr>
          <w:sz w:val="22"/>
          <w:szCs w:val="22"/>
          <w:lang w:val="en-US"/>
        </w:rPr>
      </w:pPr>
    </w:p>
    <w:p w14:paraId="5A0E78EF" w14:textId="78425564" w:rsidR="004349D2" w:rsidRPr="005135A4" w:rsidRDefault="004349D2" w:rsidP="00BE309F">
      <w:pPr>
        <w:spacing w:after="120"/>
        <w:jc w:val="both"/>
        <w:rPr>
          <w:sz w:val="22"/>
          <w:szCs w:val="22"/>
          <w:lang w:val="en-US"/>
        </w:rPr>
      </w:pPr>
    </w:p>
    <w:p w14:paraId="460B9681" w14:textId="77777777" w:rsidR="00046D66" w:rsidRPr="005135A4" w:rsidRDefault="00046D66" w:rsidP="00046D66">
      <w:pPr>
        <w:spacing w:line="360" w:lineRule="auto"/>
        <w:jc w:val="both"/>
        <w:rPr>
          <w:b/>
        </w:rPr>
      </w:pPr>
      <w:r w:rsidRPr="005135A4">
        <w:rPr>
          <w:b/>
        </w:rPr>
        <w:t>FIGURES</w:t>
      </w:r>
    </w:p>
    <w:p w14:paraId="45999B05" w14:textId="046FC2AE" w:rsidR="00046D66" w:rsidRPr="005135A4" w:rsidRDefault="00155256" w:rsidP="00046D66">
      <w:pPr>
        <w:spacing w:line="360" w:lineRule="auto"/>
        <w:jc w:val="both"/>
      </w:pPr>
      <w:commentRangeStart w:id="11"/>
      <w:r w:rsidRPr="005135A4">
        <w:rPr>
          <w:noProof/>
        </w:rPr>
        <w:lastRenderedPageBreak/>
        <w:drawing>
          <wp:inline distT="0" distB="0" distL="0" distR="0" wp14:anchorId="4E8C470E" wp14:editId="1ADAA06D">
            <wp:extent cx="6120130" cy="411734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_1.PNG"/>
                    <pic:cNvPicPr/>
                  </pic:nvPicPr>
                  <pic:blipFill>
                    <a:blip r:embed="rId63">
                      <a:extLst>
                        <a:ext uri="{28A0092B-C50C-407E-A947-70E740481C1C}">
                          <a14:useLocalDpi xmlns:a14="http://schemas.microsoft.com/office/drawing/2010/main" val="0"/>
                        </a:ext>
                      </a:extLst>
                    </a:blip>
                    <a:stretch>
                      <a:fillRect/>
                    </a:stretch>
                  </pic:blipFill>
                  <pic:spPr>
                    <a:xfrm>
                      <a:off x="0" y="0"/>
                      <a:ext cx="6120130" cy="4117340"/>
                    </a:xfrm>
                    <a:prstGeom prst="rect">
                      <a:avLst/>
                    </a:prstGeom>
                  </pic:spPr>
                </pic:pic>
              </a:graphicData>
            </a:graphic>
          </wp:inline>
        </w:drawing>
      </w:r>
      <w:commentRangeEnd w:id="11"/>
      <w:r w:rsidR="00F04940">
        <w:rPr>
          <w:rStyle w:val="CommentReference"/>
        </w:rPr>
        <w:commentReference w:id="11"/>
      </w:r>
    </w:p>
    <w:p w14:paraId="7F1C4B42" w14:textId="7ED47AE9" w:rsidR="00046D66" w:rsidRPr="005135A4" w:rsidRDefault="00046D66" w:rsidP="00046D66">
      <w:pPr>
        <w:spacing w:line="360" w:lineRule="auto"/>
        <w:jc w:val="both"/>
        <w:rPr>
          <w:lang w:val="en-US"/>
        </w:rPr>
      </w:pPr>
      <w:bookmarkStart w:id="12" w:name="_Ref28015667"/>
      <w:r w:rsidRPr="005135A4">
        <w:rPr>
          <w:b/>
          <w:lang w:val="en-US"/>
        </w:rPr>
        <w:t xml:space="preserve">Figure </w:t>
      </w:r>
      <w:r w:rsidRPr="005135A4">
        <w:rPr>
          <w:b/>
          <w:i/>
        </w:rPr>
        <w:fldChar w:fldCharType="begin"/>
      </w:r>
      <w:r w:rsidRPr="005135A4">
        <w:rPr>
          <w:b/>
          <w:lang w:val="en-US"/>
        </w:rPr>
        <w:instrText xml:space="preserve"> SEQ Figure \* ARABIC </w:instrText>
      </w:r>
      <w:r w:rsidRPr="005135A4">
        <w:rPr>
          <w:b/>
          <w:i/>
        </w:rPr>
        <w:fldChar w:fldCharType="separate"/>
      </w:r>
      <w:r w:rsidR="002E48F5">
        <w:rPr>
          <w:b/>
          <w:noProof/>
          <w:lang w:val="en-US"/>
        </w:rPr>
        <w:t>1</w:t>
      </w:r>
      <w:r w:rsidRPr="005135A4">
        <w:rPr>
          <w:b/>
          <w:i/>
        </w:rPr>
        <w:fldChar w:fldCharType="end"/>
      </w:r>
      <w:bookmarkEnd w:id="12"/>
      <w:r w:rsidRPr="005135A4">
        <w:rPr>
          <w:b/>
          <w:lang w:val="en-US"/>
        </w:rPr>
        <w:t>.</w:t>
      </w:r>
      <w:r w:rsidRPr="005135A4">
        <w:rPr>
          <w:lang w:val="en-US"/>
        </w:rPr>
        <w:t xml:space="preserve"> Geograph</w:t>
      </w:r>
      <w:r w:rsidR="00155256" w:rsidRPr="005135A4">
        <w:rPr>
          <w:lang w:val="en-US"/>
        </w:rPr>
        <w:t>ical location of the study area.</w:t>
      </w:r>
    </w:p>
    <w:p w14:paraId="16966AFF" w14:textId="23936A04" w:rsidR="00BB4ED4" w:rsidRPr="005135A4" w:rsidRDefault="00BB4ED4" w:rsidP="00046D66">
      <w:pPr>
        <w:spacing w:line="360" w:lineRule="auto"/>
        <w:jc w:val="both"/>
        <w:rPr>
          <w:lang w:val="en-US"/>
        </w:rPr>
      </w:pPr>
    </w:p>
    <w:p w14:paraId="6956E9D3" w14:textId="7999E182" w:rsidR="00BB4ED4" w:rsidRPr="005135A4" w:rsidRDefault="000D046C" w:rsidP="00046D66">
      <w:pPr>
        <w:spacing w:line="360" w:lineRule="auto"/>
        <w:jc w:val="both"/>
      </w:pPr>
      <w:r w:rsidRPr="005135A4">
        <w:rPr>
          <w:noProof/>
        </w:rPr>
        <w:lastRenderedPageBreak/>
        <w:drawing>
          <wp:inline distT="0" distB="0" distL="0" distR="0" wp14:anchorId="1F6D24BA" wp14:editId="7FB66074">
            <wp:extent cx="6120130" cy="4659630"/>
            <wp:effectExtent l="0" t="0" r="0" b="762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_2.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120130" cy="4659630"/>
                    </a:xfrm>
                    <a:prstGeom prst="rect">
                      <a:avLst/>
                    </a:prstGeom>
                  </pic:spPr>
                </pic:pic>
              </a:graphicData>
            </a:graphic>
          </wp:inline>
        </w:drawing>
      </w:r>
    </w:p>
    <w:p w14:paraId="23D2E51A" w14:textId="389F69D8" w:rsidR="004349D2" w:rsidRPr="005135A4" w:rsidRDefault="00BB4ED4" w:rsidP="00BB4ED4">
      <w:pPr>
        <w:spacing w:line="360" w:lineRule="auto"/>
        <w:jc w:val="both"/>
        <w:rPr>
          <w:lang w:val="en-US"/>
        </w:rPr>
      </w:pPr>
      <w:r w:rsidRPr="005135A4">
        <w:rPr>
          <w:b/>
          <w:lang w:val="en-US"/>
        </w:rPr>
        <w:t>Figure 2.</w:t>
      </w:r>
      <w:r w:rsidRPr="005135A4">
        <w:rPr>
          <w:lang w:val="en-US"/>
        </w:rPr>
        <w:t xml:space="preserve"> Geological section AA’ (modified from </w:t>
      </w:r>
      <w:proofErr w:type="spellStart"/>
      <w:r w:rsidR="006739D3">
        <w:rPr>
          <w:lang w:val="en-US"/>
        </w:rPr>
        <w:t>Martelli</w:t>
      </w:r>
      <w:proofErr w:type="spellEnd"/>
      <w:r w:rsidR="006739D3">
        <w:rPr>
          <w:lang w:val="en-US"/>
        </w:rPr>
        <w:t xml:space="preserve"> and Romani, 2013</w:t>
      </w:r>
      <w:r w:rsidRPr="005135A4">
        <w:rPr>
          <w:lang w:val="en-US"/>
        </w:rPr>
        <w:t>).</w:t>
      </w:r>
      <w:r w:rsidR="00C8434B">
        <w:rPr>
          <w:lang w:val="en-US"/>
        </w:rPr>
        <w:t xml:space="preserve"> See Fig.1 for the location.</w:t>
      </w:r>
    </w:p>
    <w:p w14:paraId="481A13B3" w14:textId="77777777" w:rsidR="00695C92" w:rsidRPr="005135A4" w:rsidRDefault="00695C92" w:rsidP="00BB4ED4">
      <w:pPr>
        <w:spacing w:line="360" w:lineRule="auto"/>
        <w:jc w:val="both"/>
        <w:rPr>
          <w:sz w:val="22"/>
          <w:szCs w:val="22"/>
          <w:lang w:val="en-US"/>
        </w:rPr>
      </w:pPr>
    </w:p>
    <w:p w14:paraId="037858A9" w14:textId="77777777" w:rsidR="000339AF" w:rsidRPr="005135A4" w:rsidRDefault="000339AF" w:rsidP="000339AF">
      <w:pPr>
        <w:spacing w:line="360" w:lineRule="auto"/>
        <w:jc w:val="both"/>
        <w:rPr>
          <w:sz w:val="22"/>
          <w:szCs w:val="22"/>
          <w:lang w:val="en-US"/>
        </w:rPr>
      </w:pPr>
      <w:r w:rsidRPr="005135A4">
        <w:rPr>
          <w:rFonts w:cstheme="minorHAnsi"/>
          <w:noProof/>
        </w:rPr>
        <w:drawing>
          <wp:inline distT="0" distB="0" distL="0" distR="0" wp14:anchorId="3AEDF162" wp14:editId="555219F6">
            <wp:extent cx="2924122" cy="2193092"/>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80131_101101.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941085" cy="2205815"/>
                    </a:xfrm>
                    <a:prstGeom prst="rect">
                      <a:avLst/>
                    </a:prstGeom>
                  </pic:spPr>
                </pic:pic>
              </a:graphicData>
            </a:graphic>
          </wp:inline>
        </w:drawing>
      </w:r>
      <w:r w:rsidRPr="005135A4">
        <w:rPr>
          <w:noProof/>
        </w:rPr>
        <w:drawing>
          <wp:inline distT="0" distB="0" distL="0" distR="0" wp14:anchorId="49BAD8A5" wp14:editId="20160976">
            <wp:extent cx="1670961" cy="2227948"/>
            <wp:effectExtent l="0" t="0" r="5715" b="1270"/>
            <wp:docPr id="13319"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9" name="Immagine 3"/>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72839" cy="2230452"/>
                    </a:xfrm>
                    <a:prstGeom prst="rect">
                      <a:avLst/>
                    </a:prstGeom>
                    <a:noFill/>
                    <a:ln>
                      <a:noFill/>
                    </a:ln>
                  </pic:spPr>
                </pic:pic>
              </a:graphicData>
            </a:graphic>
          </wp:inline>
        </w:drawing>
      </w:r>
    </w:p>
    <w:p w14:paraId="7B0D08BF" w14:textId="70805F17" w:rsidR="00BB4ED4" w:rsidRPr="005135A4" w:rsidRDefault="00BB4ED4" w:rsidP="00BB4ED4">
      <w:pPr>
        <w:spacing w:line="360" w:lineRule="auto"/>
        <w:jc w:val="both"/>
        <w:rPr>
          <w:lang w:val="en-US"/>
        </w:rPr>
      </w:pPr>
      <w:r w:rsidRPr="005135A4">
        <w:rPr>
          <w:b/>
          <w:lang w:val="en-US"/>
        </w:rPr>
        <w:t>Figure 3.</w:t>
      </w:r>
      <w:r w:rsidRPr="005135A4">
        <w:rPr>
          <w:lang w:val="en-US"/>
        </w:rPr>
        <w:t xml:space="preserve"> </w:t>
      </w:r>
      <w:proofErr w:type="spellStart"/>
      <w:r w:rsidRPr="005135A4">
        <w:rPr>
          <w:lang w:val="en-US"/>
        </w:rPr>
        <w:t>Minivib</w:t>
      </w:r>
      <w:proofErr w:type="spellEnd"/>
      <w:r w:rsidRPr="005135A4">
        <w:rPr>
          <w:lang w:val="en-US"/>
        </w:rPr>
        <w:t xml:space="preserve"> </w:t>
      </w:r>
      <w:r w:rsidR="00AD056B" w:rsidRPr="005135A4">
        <w:rPr>
          <w:lang w:val="en-US"/>
        </w:rPr>
        <w:t xml:space="preserve">seismic source </w:t>
      </w:r>
      <w:r w:rsidRPr="005135A4">
        <w:rPr>
          <w:lang w:val="en-US"/>
        </w:rPr>
        <w:t>in SH- (a) and P-</w:t>
      </w:r>
      <w:r w:rsidR="00B92AB4" w:rsidRPr="005135A4">
        <w:rPr>
          <w:lang w:val="en-US"/>
        </w:rPr>
        <w:t>wave</w:t>
      </w:r>
      <w:r w:rsidRPr="005135A4">
        <w:rPr>
          <w:lang w:val="en-US"/>
        </w:rPr>
        <w:t xml:space="preserve"> (b) mode during acquisition.</w:t>
      </w:r>
    </w:p>
    <w:p w14:paraId="26445724" w14:textId="26CFC0D1" w:rsidR="00BB4ED4" w:rsidRPr="005135A4" w:rsidRDefault="00BB4ED4" w:rsidP="00BB4ED4">
      <w:pPr>
        <w:spacing w:line="360" w:lineRule="auto"/>
        <w:jc w:val="both"/>
        <w:rPr>
          <w:sz w:val="22"/>
          <w:szCs w:val="22"/>
          <w:lang w:val="en-US"/>
        </w:rPr>
      </w:pPr>
    </w:p>
    <w:p w14:paraId="0B24E95F" w14:textId="04AA9D16" w:rsidR="00BB4ED4" w:rsidRPr="005135A4" w:rsidRDefault="00E863CA" w:rsidP="0036338C">
      <w:pPr>
        <w:spacing w:line="360" w:lineRule="auto"/>
        <w:jc w:val="center"/>
        <w:rPr>
          <w:sz w:val="22"/>
          <w:szCs w:val="22"/>
          <w:lang w:val="en-US"/>
        </w:rPr>
      </w:pPr>
      <w:r w:rsidRPr="005135A4">
        <w:rPr>
          <w:noProof/>
          <w:sz w:val="22"/>
          <w:szCs w:val="22"/>
        </w:rPr>
        <w:lastRenderedPageBreak/>
        <w:drawing>
          <wp:inline distT="0" distB="0" distL="0" distR="0" wp14:anchorId="2059156F" wp14:editId="5C025905">
            <wp:extent cx="5403048" cy="5966977"/>
            <wp:effectExtent l="0" t="0" r="762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4_analisi_shot.PNG"/>
                    <pic:cNvPicPr/>
                  </pic:nvPicPr>
                  <pic:blipFill>
                    <a:blip r:embed="rId67">
                      <a:extLst>
                        <a:ext uri="{28A0092B-C50C-407E-A947-70E740481C1C}">
                          <a14:useLocalDpi xmlns:a14="http://schemas.microsoft.com/office/drawing/2010/main" val="0"/>
                        </a:ext>
                      </a:extLst>
                    </a:blip>
                    <a:stretch>
                      <a:fillRect/>
                    </a:stretch>
                  </pic:blipFill>
                  <pic:spPr>
                    <a:xfrm>
                      <a:off x="0" y="0"/>
                      <a:ext cx="5403048" cy="5966977"/>
                    </a:xfrm>
                    <a:prstGeom prst="rect">
                      <a:avLst/>
                    </a:prstGeom>
                  </pic:spPr>
                </pic:pic>
              </a:graphicData>
            </a:graphic>
          </wp:inline>
        </w:drawing>
      </w:r>
    </w:p>
    <w:p w14:paraId="4A502143" w14:textId="2486ABC7" w:rsidR="00BB4ED4" w:rsidRPr="005135A4" w:rsidRDefault="00BB4ED4" w:rsidP="00BB4ED4">
      <w:pPr>
        <w:spacing w:line="360" w:lineRule="auto"/>
        <w:jc w:val="both"/>
        <w:rPr>
          <w:lang w:val="en-US"/>
        </w:rPr>
      </w:pPr>
      <w:r w:rsidRPr="005135A4">
        <w:rPr>
          <w:b/>
          <w:lang w:val="en-US"/>
        </w:rPr>
        <w:t>Figure 4.</w:t>
      </w:r>
      <w:r w:rsidRPr="005135A4">
        <w:rPr>
          <w:lang w:val="en-US"/>
        </w:rPr>
        <w:t xml:space="preserve"> </w:t>
      </w:r>
      <w:r w:rsidR="0036338C" w:rsidRPr="005135A4">
        <w:rPr>
          <w:lang w:val="en-US"/>
        </w:rPr>
        <w:t xml:space="preserve">Two examples of </w:t>
      </w:r>
      <w:r w:rsidR="0036338C" w:rsidRPr="005135A4">
        <w:rPr>
          <w:rFonts w:cstheme="minorHAnsi"/>
          <w:lang w:val="en"/>
        </w:rPr>
        <w:t>SH- (</w:t>
      </w:r>
      <w:r w:rsidR="00E863CA" w:rsidRPr="005135A4">
        <w:rPr>
          <w:rFonts w:cstheme="minorHAnsi"/>
          <w:lang w:val="en"/>
        </w:rPr>
        <w:t>a</w:t>
      </w:r>
      <w:r w:rsidR="0036338C" w:rsidRPr="005135A4">
        <w:rPr>
          <w:rFonts w:cstheme="minorHAnsi"/>
          <w:lang w:val="en"/>
        </w:rPr>
        <w:t>) and P-wave (</w:t>
      </w:r>
      <w:r w:rsidR="00E863CA" w:rsidRPr="005135A4">
        <w:rPr>
          <w:rFonts w:cstheme="minorHAnsi"/>
          <w:lang w:val="en"/>
        </w:rPr>
        <w:t>c</w:t>
      </w:r>
      <w:r w:rsidR="0036338C" w:rsidRPr="005135A4">
        <w:rPr>
          <w:rFonts w:cstheme="minorHAnsi"/>
          <w:lang w:val="en"/>
        </w:rPr>
        <w:t xml:space="preserve">) data </w:t>
      </w:r>
      <w:r w:rsidR="00FF52AC" w:rsidRPr="005135A4">
        <w:rPr>
          <w:rFonts w:cstheme="minorHAnsi"/>
          <w:lang w:val="en"/>
        </w:rPr>
        <w:t>(band</w:t>
      </w:r>
      <w:r w:rsidR="0085160D" w:rsidRPr="005135A4">
        <w:rPr>
          <w:rFonts w:cstheme="minorHAnsi"/>
          <w:lang w:val="en"/>
        </w:rPr>
        <w:t xml:space="preserve">pass filter and AGC) </w:t>
      </w:r>
      <w:r w:rsidR="0036338C" w:rsidRPr="005135A4">
        <w:rPr>
          <w:rFonts w:cstheme="minorHAnsi"/>
          <w:lang w:val="en"/>
        </w:rPr>
        <w:t>with wavefield interpretation</w:t>
      </w:r>
      <w:r w:rsidR="00E863CA" w:rsidRPr="005135A4">
        <w:rPr>
          <w:rFonts w:cstheme="minorHAnsi"/>
          <w:lang w:val="en"/>
        </w:rPr>
        <w:t xml:space="preserve"> (b) and (d)</w:t>
      </w:r>
      <w:r w:rsidR="0036338C" w:rsidRPr="005135A4">
        <w:rPr>
          <w:rFonts w:cstheme="minorHAnsi"/>
          <w:lang w:val="en"/>
        </w:rPr>
        <w:t>.</w:t>
      </w:r>
      <w:r w:rsidR="0085160D" w:rsidRPr="005135A4">
        <w:rPr>
          <w:rFonts w:cstheme="minorHAnsi"/>
          <w:lang w:val="en"/>
        </w:rPr>
        <w:t xml:space="preserve"> Fps = P- spurious first </w:t>
      </w:r>
      <w:r w:rsidR="00FF52AC" w:rsidRPr="005135A4">
        <w:rPr>
          <w:rFonts w:cstheme="minorHAnsi"/>
          <w:lang w:val="en"/>
        </w:rPr>
        <w:t>arrival</w:t>
      </w:r>
      <w:r w:rsidR="0085160D" w:rsidRPr="005135A4">
        <w:rPr>
          <w:rFonts w:cstheme="minorHAnsi"/>
          <w:lang w:val="en"/>
        </w:rPr>
        <w:t xml:space="preserve">, </w:t>
      </w:r>
      <w:proofErr w:type="spellStart"/>
      <w:r w:rsidR="0085160D" w:rsidRPr="005135A4">
        <w:rPr>
          <w:rFonts w:cstheme="minorHAnsi"/>
          <w:lang w:val="en"/>
        </w:rPr>
        <w:t>Rps</w:t>
      </w:r>
      <w:proofErr w:type="spellEnd"/>
      <w:r w:rsidR="0085160D" w:rsidRPr="005135A4">
        <w:rPr>
          <w:rFonts w:cstheme="minorHAnsi"/>
          <w:lang w:val="en"/>
        </w:rPr>
        <w:t xml:space="preserve"> = P- spurious reflection, RS = S-wave reflection, FS = S-wave</w:t>
      </w:r>
      <w:r w:rsidR="00FF52AC" w:rsidRPr="005135A4">
        <w:rPr>
          <w:rFonts w:cstheme="minorHAnsi"/>
          <w:lang w:val="en"/>
        </w:rPr>
        <w:t xml:space="preserve"> first arrival, SW = surface wave, CN = correlation noise, FP = P-wave first arrival, RP = P-wave reflection, AW = air-wave</w:t>
      </w:r>
    </w:p>
    <w:p w14:paraId="0A4E065A" w14:textId="6E566C68" w:rsidR="004349D2" w:rsidRPr="005135A4" w:rsidRDefault="004349D2" w:rsidP="00BE309F">
      <w:pPr>
        <w:spacing w:after="120"/>
        <w:jc w:val="both"/>
        <w:rPr>
          <w:sz w:val="22"/>
          <w:szCs w:val="22"/>
          <w:lang w:val="en-US"/>
        </w:rPr>
      </w:pPr>
    </w:p>
    <w:p w14:paraId="0489B717" w14:textId="2D419C45" w:rsidR="004349D2" w:rsidRPr="005135A4" w:rsidRDefault="001B68FE" w:rsidP="00BE309F">
      <w:pPr>
        <w:spacing w:after="120"/>
        <w:jc w:val="both"/>
        <w:rPr>
          <w:sz w:val="22"/>
          <w:szCs w:val="22"/>
          <w:lang w:val="en-US"/>
        </w:rPr>
      </w:pPr>
      <w:r w:rsidRPr="005135A4">
        <w:rPr>
          <w:noProof/>
          <w:sz w:val="22"/>
          <w:szCs w:val="22"/>
        </w:rPr>
        <w:lastRenderedPageBreak/>
        <w:drawing>
          <wp:inline distT="0" distB="0" distL="0" distR="0" wp14:anchorId="4914CC7F" wp14:editId="311A2FBA">
            <wp:extent cx="6120130" cy="326263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ack_S+P.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120130" cy="3262630"/>
                    </a:xfrm>
                    <a:prstGeom prst="rect">
                      <a:avLst/>
                    </a:prstGeom>
                  </pic:spPr>
                </pic:pic>
              </a:graphicData>
            </a:graphic>
          </wp:inline>
        </w:drawing>
      </w:r>
    </w:p>
    <w:p w14:paraId="0AEE4923" w14:textId="3F7CC383" w:rsidR="00880EEB" w:rsidRPr="005135A4" w:rsidRDefault="00880EEB" w:rsidP="00880EEB">
      <w:pPr>
        <w:spacing w:line="360" w:lineRule="auto"/>
        <w:jc w:val="both"/>
        <w:rPr>
          <w:lang w:val="en-US"/>
        </w:rPr>
      </w:pPr>
      <w:r w:rsidRPr="005135A4">
        <w:rPr>
          <w:b/>
          <w:lang w:val="en-US"/>
        </w:rPr>
        <w:t>Figure 5.</w:t>
      </w:r>
      <w:r w:rsidRPr="005135A4">
        <w:rPr>
          <w:lang w:val="en-US"/>
        </w:rPr>
        <w:t xml:space="preserve"> </w:t>
      </w:r>
      <w:r w:rsidR="003F3220" w:rsidRPr="005135A4">
        <w:rPr>
          <w:lang w:val="en-US"/>
        </w:rPr>
        <w:t>SH- and P-wave seismic sections.</w:t>
      </w:r>
    </w:p>
    <w:p w14:paraId="1856F8FD" w14:textId="5B9ABCBA" w:rsidR="004349D2" w:rsidRPr="005135A4" w:rsidRDefault="004349D2" w:rsidP="00BE309F">
      <w:pPr>
        <w:spacing w:after="120"/>
        <w:jc w:val="both"/>
        <w:rPr>
          <w:sz w:val="22"/>
          <w:szCs w:val="22"/>
          <w:lang w:val="en-US"/>
        </w:rPr>
      </w:pPr>
    </w:p>
    <w:p w14:paraId="5A471BF6" w14:textId="01AA3036" w:rsidR="004349D2" w:rsidRPr="005135A4" w:rsidRDefault="003F3220" w:rsidP="00BE309F">
      <w:pPr>
        <w:spacing w:after="120"/>
        <w:jc w:val="both"/>
        <w:rPr>
          <w:sz w:val="22"/>
          <w:szCs w:val="22"/>
          <w:lang w:val="en-US"/>
        </w:rPr>
      </w:pPr>
      <w:r w:rsidRPr="005135A4">
        <w:rPr>
          <w:noProof/>
          <w:sz w:val="22"/>
          <w:szCs w:val="22"/>
        </w:rPr>
        <w:drawing>
          <wp:inline distT="0" distB="0" distL="0" distR="0" wp14:anchorId="79083745" wp14:editId="616A6A86">
            <wp:extent cx="6120130" cy="3065780"/>
            <wp:effectExtent l="0" t="0" r="0" b="127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velocity_analysis.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120130" cy="3065780"/>
                    </a:xfrm>
                    <a:prstGeom prst="rect">
                      <a:avLst/>
                    </a:prstGeom>
                  </pic:spPr>
                </pic:pic>
              </a:graphicData>
            </a:graphic>
          </wp:inline>
        </w:drawing>
      </w:r>
    </w:p>
    <w:p w14:paraId="65B7D267" w14:textId="580FABD5" w:rsidR="004349D2" w:rsidRPr="005135A4" w:rsidRDefault="004349D2" w:rsidP="00BE309F">
      <w:pPr>
        <w:spacing w:after="120"/>
        <w:jc w:val="both"/>
        <w:rPr>
          <w:sz w:val="22"/>
          <w:szCs w:val="22"/>
          <w:lang w:val="en-US"/>
        </w:rPr>
      </w:pPr>
    </w:p>
    <w:p w14:paraId="293FF025" w14:textId="52FC4645" w:rsidR="000339AF" w:rsidRPr="005135A4" w:rsidRDefault="003F3220" w:rsidP="000339AF">
      <w:pPr>
        <w:spacing w:line="360" w:lineRule="auto"/>
        <w:jc w:val="both"/>
        <w:rPr>
          <w:color w:val="0E101A"/>
          <w:lang w:val="en-US"/>
        </w:rPr>
      </w:pPr>
      <w:r w:rsidRPr="005135A4">
        <w:rPr>
          <w:b/>
          <w:lang w:val="en-US"/>
        </w:rPr>
        <w:t>Figure 6.</w:t>
      </w:r>
      <w:r w:rsidRPr="005135A4">
        <w:rPr>
          <w:lang w:val="en-US"/>
        </w:rPr>
        <w:t xml:space="preserve"> SH-wave data: velocity analysis. a) </w:t>
      </w:r>
      <w:r w:rsidR="006F75A5" w:rsidRPr="005135A4">
        <w:rPr>
          <w:lang w:val="en-US"/>
        </w:rPr>
        <w:t xml:space="preserve">CMP </w:t>
      </w:r>
      <w:r w:rsidR="00526CD2" w:rsidRPr="005135A4">
        <w:rPr>
          <w:lang w:val="en-US"/>
        </w:rPr>
        <w:t>super gather;</w:t>
      </w:r>
      <w:r w:rsidR="006F75A5" w:rsidRPr="005135A4">
        <w:rPr>
          <w:lang w:val="en-US"/>
        </w:rPr>
        <w:t xml:space="preserve"> b) semblance spectrum with the  </w:t>
      </w:r>
      <w:r w:rsidR="00526CD2" w:rsidRPr="005135A4">
        <w:rPr>
          <w:lang w:val="en-US"/>
        </w:rPr>
        <w:t xml:space="preserve">most-probable (black), </w:t>
      </w:r>
      <w:r w:rsidR="006F75A5" w:rsidRPr="005135A4">
        <w:rPr>
          <w:color w:val="0E101A"/>
          <w:lang w:val="en-US"/>
        </w:rPr>
        <w:t xml:space="preserve">under- </w:t>
      </w:r>
      <w:r w:rsidR="00526CD2" w:rsidRPr="005135A4">
        <w:rPr>
          <w:color w:val="0E101A"/>
          <w:lang w:val="en-US"/>
        </w:rPr>
        <w:t xml:space="preserve">(red) </w:t>
      </w:r>
      <w:r w:rsidR="006F75A5" w:rsidRPr="005135A4">
        <w:rPr>
          <w:color w:val="0E101A"/>
          <w:lang w:val="en-US"/>
        </w:rPr>
        <w:t xml:space="preserve">and over-estimated </w:t>
      </w:r>
      <w:r w:rsidR="00526CD2" w:rsidRPr="005135A4">
        <w:rPr>
          <w:color w:val="0E101A"/>
          <w:lang w:val="en-US"/>
        </w:rPr>
        <w:t xml:space="preserve">(green) </w:t>
      </w:r>
      <w:r w:rsidR="00526CD2" w:rsidRPr="005135A4">
        <w:rPr>
          <w:lang w:val="en-US"/>
        </w:rPr>
        <w:t>velocity picking; c) interval velocities provided by the three velocity analysis.</w:t>
      </w:r>
    </w:p>
    <w:p w14:paraId="53AED68F" w14:textId="2F4A297E" w:rsidR="00EA288A" w:rsidRPr="005135A4" w:rsidRDefault="005D0974" w:rsidP="00BE309F">
      <w:pPr>
        <w:spacing w:after="120"/>
        <w:jc w:val="both"/>
        <w:rPr>
          <w:sz w:val="22"/>
          <w:szCs w:val="22"/>
          <w:lang w:val="en-US"/>
        </w:rPr>
      </w:pPr>
      <w:r w:rsidRPr="005135A4">
        <w:rPr>
          <w:noProof/>
          <w:sz w:val="22"/>
          <w:szCs w:val="22"/>
        </w:rPr>
        <w:lastRenderedPageBreak/>
        <w:drawing>
          <wp:inline distT="0" distB="0" distL="0" distR="0" wp14:anchorId="4B268783" wp14:editId="67F312BD">
            <wp:extent cx="6120130" cy="331978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delli_tomo+vel.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120130" cy="3319780"/>
                    </a:xfrm>
                    <a:prstGeom prst="rect">
                      <a:avLst/>
                    </a:prstGeom>
                  </pic:spPr>
                </pic:pic>
              </a:graphicData>
            </a:graphic>
          </wp:inline>
        </w:drawing>
      </w:r>
    </w:p>
    <w:p w14:paraId="1199ED9C" w14:textId="4DE480D5" w:rsidR="00B8314A" w:rsidRPr="005135A4" w:rsidRDefault="0039613A" w:rsidP="00B8314A">
      <w:pPr>
        <w:spacing w:after="120"/>
        <w:jc w:val="both"/>
        <w:rPr>
          <w:sz w:val="22"/>
          <w:szCs w:val="22"/>
          <w:lang w:val="en-US"/>
        </w:rPr>
      </w:pPr>
      <w:r w:rsidRPr="005135A4">
        <w:rPr>
          <w:rStyle w:val="Strong"/>
          <w:color w:val="0E101A"/>
          <w:lang w:val="en-US"/>
        </w:rPr>
        <w:t>Figure 7</w:t>
      </w:r>
      <w:r w:rsidR="00D3739B" w:rsidRPr="005135A4">
        <w:rPr>
          <w:rStyle w:val="Strong"/>
          <w:color w:val="0E101A"/>
          <w:lang w:val="en-US"/>
        </w:rPr>
        <w:t xml:space="preserve">. </w:t>
      </w:r>
      <w:r w:rsidR="002B6437" w:rsidRPr="005135A4">
        <w:rPr>
          <w:lang w:val="en-US"/>
        </w:rPr>
        <w:t>S- and P-wave velocity models. a) 2D S-wave velocity model from reflection tom</w:t>
      </w:r>
      <w:r w:rsidR="00B8314A" w:rsidRPr="005135A4">
        <w:rPr>
          <w:lang w:val="en-US"/>
        </w:rPr>
        <w:t>ography</w:t>
      </w:r>
      <w:r w:rsidR="002B6437" w:rsidRPr="005135A4">
        <w:rPr>
          <w:lang w:val="en-US"/>
        </w:rPr>
        <w:t xml:space="preserve">. b) </w:t>
      </w:r>
      <w:r w:rsidR="00B8314A" w:rsidRPr="005135A4">
        <w:rPr>
          <w:lang w:val="en-US"/>
        </w:rPr>
        <w:t xml:space="preserve">S-wave </w:t>
      </w:r>
      <w:r w:rsidR="002B6437" w:rsidRPr="005135A4">
        <w:rPr>
          <w:lang w:val="en-US"/>
        </w:rPr>
        <w:t>velocity</w:t>
      </w:r>
      <w:r w:rsidR="00B8314A" w:rsidRPr="005135A4">
        <w:rPr>
          <w:lang w:val="en-US"/>
        </w:rPr>
        <w:t xml:space="preserve"> models comparison: NMO velocity analysis (black) and tomography inversion (red). c) 2D P-wave velocity model from reflection tomography. d) P-wave velocity models comparison: NMO velocity analysis (black) and tomography inversion (red).    </w:t>
      </w:r>
    </w:p>
    <w:p w14:paraId="5D9605FA" w14:textId="7AFE2F3A" w:rsidR="004349D2" w:rsidRPr="005135A4" w:rsidRDefault="00B8314A" w:rsidP="00BE309F">
      <w:pPr>
        <w:spacing w:after="120"/>
        <w:jc w:val="both"/>
        <w:rPr>
          <w:sz w:val="22"/>
          <w:szCs w:val="22"/>
          <w:lang w:val="en-US"/>
        </w:rPr>
      </w:pPr>
      <w:r w:rsidRPr="005135A4">
        <w:rPr>
          <w:lang w:val="en-US"/>
        </w:rPr>
        <w:t xml:space="preserve">  </w:t>
      </w:r>
      <w:r w:rsidR="002B6437" w:rsidRPr="005135A4">
        <w:rPr>
          <w:lang w:val="en-US"/>
        </w:rPr>
        <w:t xml:space="preserve"> </w:t>
      </w:r>
    </w:p>
    <w:p w14:paraId="6D0CF373" w14:textId="76CE744F" w:rsidR="004349D2" w:rsidRPr="005135A4" w:rsidRDefault="004349D2" w:rsidP="00BE309F">
      <w:pPr>
        <w:spacing w:after="120"/>
        <w:jc w:val="both"/>
        <w:rPr>
          <w:sz w:val="22"/>
          <w:szCs w:val="22"/>
          <w:lang w:val="en-US"/>
        </w:rPr>
      </w:pPr>
    </w:p>
    <w:p w14:paraId="695103E4" w14:textId="640F3225" w:rsidR="0039613A" w:rsidRPr="005135A4" w:rsidRDefault="0039613A" w:rsidP="00BE309F">
      <w:pPr>
        <w:spacing w:after="120"/>
        <w:jc w:val="both"/>
        <w:rPr>
          <w:sz w:val="22"/>
          <w:szCs w:val="22"/>
          <w:lang w:val="en-US"/>
        </w:rPr>
      </w:pPr>
    </w:p>
    <w:p w14:paraId="360399FF" w14:textId="6856F8A0" w:rsidR="0039613A" w:rsidRPr="005135A4" w:rsidRDefault="007C6F12" w:rsidP="0065748F">
      <w:pPr>
        <w:spacing w:after="120"/>
        <w:jc w:val="center"/>
        <w:rPr>
          <w:sz w:val="22"/>
          <w:szCs w:val="22"/>
          <w:lang w:val="en-US"/>
        </w:rPr>
      </w:pPr>
      <w:r w:rsidRPr="005135A4">
        <w:rPr>
          <w:noProof/>
          <w:sz w:val="22"/>
          <w:szCs w:val="22"/>
        </w:rPr>
        <w:lastRenderedPageBreak/>
        <w:drawing>
          <wp:inline distT="0" distB="0" distL="0" distR="0" wp14:anchorId="6B8CF8D9" wp14:editId="49475227">
            <wp:extent cx="4400931" cy="5544030"/>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_8.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400931" cy="5544030"/>
                    </a:xfrm>
                    <a:prstGeom prst="rect">
                      <a:avLst/>
                    </a:prstGeom>
                  </pic:spPr>
                </pic:pic>
              </a:graphicData>
            </a:graphic>
          </wp:inline>
        </w:drawing>
      </w:r>
    </w:p>
    <w:p w14:paraId="47755AC5" w14:textId="7C281500" w:rsidR="0039613A" w:rsidRPr="005135A4" w:rsidRDefault="0039613A" w:rsidP="00BE309F">
      <w:pPr>
        <w:spacing w:after="120"/>
        <w:jc w:val="both"/>
        <w:rPr>
          <w:sz w:val="22"/>
          <w:szCs w:val="22"/>
          <w:lang w:val="en-US"/>
        </w:rPr>
      </w:pPr>
    </w:p>
    <w:p w14:paraId="660EF18D" w14:textId="7F7FE9D9" w:rsidR="0039613A" w:rsidRPr="005135A4" w:rsidRDefault="0039613A" w:rsidP="0039613A">
      <w:pPr>
        <w:spacing w:after="120"/>
        <w:jc w:val="both"/>
        <w:rPr>
          <w:rStyle w:val="Strong"/>
          <w:color w:val="0E101A"/>
          <w:lang w:val="en-US"/>
        </w:rPr>
      </w:pPr>
      <w:r w:rsidRPr="005135A4">
        <w:rPr>
          <w:rStyle w:val="Strong"/>
          <w:color w:val="0E101A"/>
          <w:lang w:val="en-US"/>
        </w:rPr>
        <w:t>Figure 8</w:t>
      </w:r>
      <w:r w:rsidR="00560169" w:rsidRPr="005135A4">
        <w:rPr>
          <w:rStyle w:val="Strong"/>
          <w:color w:val="0E101A"/>
          <w:lang w:val="en-US"/>
        </w:rPr>
        <w:t>.</w:t>
      </w:r>
      <w:r w:rsidR="003B09AE" w:rsidRPr="005135A4">
        <w:rPr>
          <w:rStyle w:val="Strong"/>
          <w:color w:val="0E101A"/>
          <w:lang w:val="en-US"/>
        </w:rPr>
        <w:t xml:space="preserve"> </w:t>
      </w:r>
      <w:r w:rsidR="003B09AE" w:rsidRPr="005135A4">
        <w:rPr>
          <w:lang w:val="en-US"/>
        </w:rPr>
        <w:t>S- and P-wave data interpretation.</w:t>
      </w:r>
    </w:p>
    <w:p w14:paraId="08DDB9A4" w14:textId="68DB1B5C" w:rsidR="00EC09A1" w:rsidRPr="005135A4" w:rsidRDefault="00EC09A1" w:rsidP="0039613A">
      <w:pPr>
        <w:spacing w:after="120"/>
        <w:jc w:val="both"/>
        <w:rPr>
          <w:rStyle w:val="Strong"/>
          <w:color w:val="0E101A"/>
          <w:lang w:val="en-US"/>
        </w:rPr>
      </w:pPr>
    </w:p>
    <w:p w14:paraId="38B5776F" w14:textId="77777777" w:rsidR="00EC09A1" w:rsidRPr="005135A4" w:rsidRDefault="00EC09A1" w:rsidP="0039613A">
      <w:pPr>
        <w:spacing w:after="120"/>
        <w:jc w:val="both"/>
        <w:rPr>
          <w:rStyle w:val="Strong"/>
          <w:color w:val="0E101A"/>
          <w:lang w:val="en-US"/>
        </w:rPr>
      </w:pPr>
    </w:p>
    <w:p w14:paraId="2326B128" w14:textId="74AD65E4" w:rsidR="005D1ADD" w:rsidRPr="005135A4" w:rsidRDefault="002D27E2" w:rsidP="0065748F">
      <w:pPr>
        <w:spacing w:line="360" w:lineRule="auto"/>
        <w:jc w:val="center"/>
        <w:rPr>
          <w:b/>
          <w:color w:val="4D5156"/>
          <w:shd w:val="clear" w:color="auto" w:fill="FFFFFF"/>
          <w:lang w:val="en-US"/>
        </w:rPr>
      </w:pPr>
      <w:r w:rsidRPr="005135A4">
        <w:rPr>
          <w:b/>
          <w:noProof/>
          <w:color w:val="4D5156"/>
          <w:shd w:val="clear" w:color="auto" w:fill="FFFFFF"/>
        </w:rPr>
        <w:lastRenderedPageBreak/>
        <w:drawing>
          <wp:inline distT="0" distB="0" distL="0" distR="0" wp14:anchorId="3B2AE459" wp14:editId="1C37CA5E">
            <wp:extent cx="5695273" cy="3634740"/>
            <wp:effectExtent l="0" t="0" r="1270" b="381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s-vp_crossplot_new_OK.PNG"/>
                    <pic:cNvPicPr/>
                  </pic:nvPicPr>
                  <pic:blipFill>
                    <a:blip r:embed="rId72">
                      <a:extLst>
                        <a:ext uri="{28A0092B-C50C-407E-A947-70E740481C1C}">
                          <a14:useLocalDpi xmlns:a14="http://schemas.microsoft.com/office/drawing/2010/main" val="0"/>
                        </a:ext>
                      </a:extLst>
                    </a:blip>
                    <a:stretch>
                      <a:fillRect/>
                    </a:stretch>
                  </pic:blipFill>
                  <pic:spPr>
                    <a:xfrm>
                      <a:off x="0" y="0"/>
                      <a:ext cx="5706036" cy="3641609"/>
                    </a:xfrm>
                    <a:prstGeom prst="rect">
                      <a:avLst/>
                    </a:prstGeom>
                  </pic:spPr>
                </pic:pic>
              </a:graphicData>
            </a:graphic>
          </wp:inline>
        </w:drawing>
      </w:r>
    </w:p>
    <w:p w14:paraId="70D03BB5" w14:textId="77777777" w:rsidR="005D1ADD" w:rsidRPr="005135A4" w:rsidRDefault="005D1ADD" w:rsidP="00735C8D">
      <w:pPr>
        <w:spacing w:line="360" w:lineRule="auto"/>
        <w:jc w:val="both"/>
        <w:rPr>
          <w:b/>
          <w:color w:val="4D5156"/>
          <w:shd w:val="clear" w:color="auto" w:fill="FFFFFF"/>
          <w:lang w:val="en-US"/>
        </w:rPr>
      </w:pPr>
    </w:p>
    <w:p w14:paraId="17BDA3AC" w14:textId="22C1CA70" w:rsidR="00735C8D" w:rsidRPr="005135A4" w:rsidRDefault="00735C8D" w:rsidP="00735C8D">
      <w:pPr>
        <w:spacing w:line="360" w:lineRule="auto"/>
        <w:jc w:val="both"/>
        <w:rPr>
          <w:color w:val="4D5156"/>
          <w:sz w:val="22"/>
          <w:szCs w:val="22"/>
          <w:shd w:val="clear" w:color="auto" w:fill="FFFFFF"/>
          <w:lang w:val="en-US"/>
        </w:rPr>
      </w:pPr>
      <w:r w:rsidRPr="005135A4">
        <w:rPr>
          <w:b/>
          <w:color w:val="4D5156"/>
          <w:shd w:val="clear" w:color="auto" w:fill="FFFFFF"/>
          <w:lang w:val="en-US"/>
        </w:rPr>
        <w:t>Figure</w:t>
      </w:r>
      <w:r w:rsidR="00560169" w:rsidRPr="005135A4">
        <w:rPr>
          <w:b/>
          <w:color w:val="4D5156"/>
          <w:shd w:val="clear" w:color="auto" w:fill="FFFFFF"/>
          <w:lang w:val="en-US"/>
        </w:rPr>
        <w:t xml:space="preserve"> 9.</w:t>
      </w:r>
      <w:r w:rsidRPr="005135A4">
        <w:rPr>
          <w:b/>
          <w:color w:val="4D5156"/>
          <w:shd w:val="clear" w:color="auto" w:fill="FFFFFF"/>
          <w:lang w:val="en-US"/>
        </w:rPr>
        <w:t xml:space="preserve"> </w:t>
      </w:r>
      <w:proofErr w:type="spellStart"/>
      <w:r w:rsidRPr="005135A4">
        <w:rPr>
          <w:color w:val="4D5156"/>
          <w:shd w:val="clear" w:color="auto" w:fill="FFFFFF"/>
          <w:lang w:val="en-US"/>
        </w:rPr>
        <w:t>V</w:t>
      </w:r>
      <w:r w:rsidR="002D27E2" w:rsidRPr="005135A4">
        <w:rPr>
          <w:color w:val="4D5156"/>
          <w:shd w:val="clear" w:color="auto" w:fill="FFFFFF"/>
          <w:lang w:val="en-US"/>
        </w:rPr>
        <w:t>p</w:t>
      </w:r>
      <w:proofErr w:type="spellEnd"/>
      <w:r w:rsidRPr="005135A4">
        <w:rPr>
          <w:color w:val="4D5156"/>
          <w:shd w:val="clear" w:color="auto" w:fill="FFFFFF"/>
          <w:lang w:val="en-US"/>
        </w:rPr>
        <w:t xml:space="preserve"> </w:t>
      </w:r>
      <w:r w:rsidR="002D27E2" w:rsidRPr="005135A4">
        <w:rPr>
          <w:color w:val="4D5156"/>
          <w:shd w:val="clear" w:color="auto" w:fill="FFFFFF"/>
          <w:lang w:val="en-US"/>
        </w:rPr>
        <w:t>- Vs</w:t>
      </w:r>
      <w:r w:rsidRPr="005135A4">
        <w:rPr>
          <w:color w:val="4D5156"/>
          <w:shd w:val="clear" w:color="auto" w:fill="FFFFFF"/>
          <w:lang w:val="en-US"/>
        </w:rPr>
        <w:t xml:space="preserve"> </w:t>
      </w:r>
      <w:proofErr w:type="spellStart"/>
      <w:r w:rsidRPr="005135A4">
        <w:rPr>
          <w:color w:val="4D5156"/>
          <w:shd w:val="clear" w:color="auto" w:fill="FFFFFF"/>
          <w:lang w:val="en-US"/>
        </w:rPr>
        <w:t>crossplot</w:t>
      </w:r>
      <w:proofErr w:type="spellEnd"/>
      <w:r w:rsidR="00560169" w:rsidRPr="005135A4">
        <w:rPr>
          <w:color w:val="4D5156"/>
          <w:shd w:val="clear" w:color="auto" w:fill="FFFFFF"/>
          <w:lang w:val="en-US"/>
        </w:rPr>
        <w:t>.</w:t>
      </w:r>
    </w:p>
    <w:p w14:paraId="533B2F17" w14:textId="77777777" w:rsidR="00DF2894" w:rsidRDefault="00DF2894" w:rsidP="00735C8D">
      <w:pPr>
        <w:spacing w:line="360" w:lineRule="auto"/>
        <w:jc w:val="both"/>
        <w:rPr>
          <w:color w:val="2E2E2E"/>
          <w:lang w:val="en-GB"/>
        </w:rPr>
      </w:pPr>
    </w:p>
    <w:p w14:paraId="79BA5894" w14:textId="5FCA55F4" w:rsidR="00DF2894" w:rsidRDefault="00DF2894" w:rsidP="00735C8D">
      <w:pPr>
        <w:spacing w:line="360" w:lineRule="auto"/>
        <w:jc w:val="both"/>
        <w:rPr>
          <w:color w:val="2E2E2E"/>
          <w:lang w:val="en-GB"/>
        </w:rPr>
      </w:pPr>
    </w:p>
    <w:p w14:paraId="705064CE" w14:textId="2857D591" w:rsidR="00B84AB0" w:rsidRDefault="00B84AB0" w:rsidP="00735C8D">
      <w:pPr>
        <w:spacing w:line="360" w:lineRule="auto"/>
        <w:jc w:val="both"/>
        <w:rPr>
          <w:color w:val="2E2E2E"/>
          <w:lang w:val="en-GB"/>
        </w:rPr>
      </w:pPr>
    </w:p>
    <w:p w14:paraId="4CA8E1BC" w14:textId="77777777" w:rsidR="00B84AB0" w:rsidRDefault="00B84AB0" w:rsidP="00735C8D">
      <w:pPr>
        <w:spacing w:line="360" w:lineRule="auto"/>
        <w:jc w:val="both"/>
        <w:rPr>
          <w:color w:val="2E2E2E"/>
          <w:lang w:val="en-GB"/>
        </w:rPr>
      </w:pPr>
    </w:p>
    <w:p w14:paraId="7EF9C0BC" w14:textId="5F4BD4A1" w:rsidR="00DF2894" w:rsidRDefault="00DF2894" w:rsidP="00735C8D">
      <w:pPr>
        <w:spacing w:line="360" w:lineRule="auto"/>
        <w:jc w:val="both"/>
        <w:rPr>
          <w:color w:val="2E2E2E"/>
          <w:lang w:val="en-GB"/>
        </w:rPr>
      </w:pPr>
      <w:r w:rsidRPr="005135A4">
        <w:rPr>
          <w:b/>
          <w:color w:val="0E101A"/>
          <w:lang w:val="en-US"/>
        </w:rPr>
        <w:t>Figure 1</w:t>
      </w:r>
      <w:r>
        <w:rPr>
          <w:b/>
          <w:color w:val="0E101A"/>
          <w:lang w:val="en-US"/>
        </w:rPr>
        <w:t>0</w:t>
      </w:r>
      <w:r w:rsidRPr="005135A4">
        <w:rPr>
          <w:b/>
          <w:lang w:val="en-US"/>
        </w:rPr>
        <w:t>.</w:t>
      </w:r>
      <w:r w:rsidRPr="005135A4">
        <w:rPr>
          <w:lang w:val="en-US"/>
        </w:rPr>
        <w:t xml:space="preserve"> S</w:t>
      </w:r>
      <w:r>
        <w:rPr>
          <w:lang w:val="en-US"/>
        </w:rPr>
        <w:t>ite amplification computed with different velocity models.</w:t>
      </w:r>
    </w:p>
    <w:p w14:paraId="613CAAD0" w14:textId="56AC4C86" w:rsidR="00735C8D" w:rsidRPr="005135A4" w:rsidRDefault="00735C8D" w:rsidP="00735C8D">
      <w:pPr>
        <w:spacing w:line="360" w:lineRule="auto"/>
        <w:jc w:val="both"/>
        <w:rPr>
          <w:color w:val="2E2E2E"/>
          <w:lang w:val="en-GB"/>
        </w:rPr>
      </w:pPr>
    </w:p>
    <w:p w14:paraId="4D0F4B2C" w14:textId="06AEC237" w:rsidR="00CF1383" w:rsidRPr="005135A4" w:rsidRDefault="000170C2" w:rsidP="00735C8D">
      <w:pPr>
        <w:spacing w:line="360" w:lineRule="auto"/>
        <w:jc w:val="both"/>
        <w:rPr>
          <w:color w:val="2E2E2E"/>
          <w:lang w:val="en-GB"/>
        </w:rPr>
      </w:pPr>
      <w:r>
        <w:rPr>
          <w:noProof/>
          <w:sz w:val="22"/>
          <w:szCs w:val="22"/>
        </w:rPr>
        <w:drawing>
          <wp:inline distT="0" distB="0" distL="0" distR="0" wp14:anchorId="14239F25" wp14:editId="2D885D3B">
            <wp:extent cx="6120130" cy="3123565"/>
            <wp:effectExtent l="0" t="0" r="0" b="63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_Fig10_draft.png"/>
                    <pic:cNvPicPr/>
                  </pic:nvPicPr>
                  <pic:blipFill>
                    <a:blip r:embed="rId73">
                      <a:extLst>
                        <a:ext uri="{28A0092B-C50C-407E-A947-70E740481C1C}">
                          <a14:useLocalDpi xmlns:a14="http://schemas.microsoft.com/office/drawing/2010/main" val="0"/>
                        </a:ext>
                      </a:extLst>
                    </a:blip>
                    <a:stretch>
                      <a:fillRect/>
                    </a:stretch>
                  </pic:blipFill>
                  <pic:spPr>
                    <a:xfrm>
                      <a:off x="0" y="0"/>
                      <a:ext cx="6120130" cy="3123565"/>
                    </a:xfrm>
                    <a:prstGeom prst="rect">
                      <a:avLst/>
                    </a:prstGeom>
                  </pic:spPr>
                </pic:pic>
              </a:graphicData>
            </a:graphic>
          </wp:inline>
        </w:drawing>
      </w:r>
    </w:p>
    <w:p w14:paraId="0B24DB0E" w14:textId="06CC5AC2" w:rsidR="00735C8D" w:rsidRPr="005135A4" w:rsidRDefault="00735C8D" w:rsidP="00735C8D">
      <w:pPr>
        <w:spacing w:line="360" w:lineRule="auto"/>
        <w:jc w:val="both"/>
        <w:rPr>
          <w:lang w:val="en-US"/>
        </w:rPr>
      </w:pPr>
      <w:r w:rsidRPr="005135A4">
        <w:rPr>
          <w:b/>
          <w:color w:val="0E101A"/>
          <w:lang w:val="en-US"/>
        </w:rPr>
        <w:lastRenderedPageBreak/>
        <w:t>Figure 1</w:t>
      </w:r>
      <w:r w:rsidR="00DF2894">
        <w:rPr>
          <w:b/>
          <w:color w:val="0E101A"/>
          <w:lang w:val="en-US"/>
        </w:rPr>
        <w:t>1</w:t>
      </w:r>
      <w:r w:rsidR="005A6457" w:rsidRPr="005135A4">
        <w:rPr>
          <w:b/>
          <w:lang w:val="en-US"/>
        </w:rPr>
        <w:t>.</w:t>
      </w:r>
      <w:r w:rsidR="005A6457" w:rsidRPr="005135A4">
        <w:rPr>
          <w:lang w:val="en-US"/>
        </w:rPr>
        <w:t xml:space="preserve"> SH-wave data stack </w:t>
      </w:r>
      <w:r w:rsidR="00DF2894">
        <w:rPr>
          <w:lang w:val="en-US"/>
        </w:rPr>
        <w:t xml:space="preserve">in wiggle mode </w:t>
      </w:r>
      <w:r w:rsidR="00560169" w:rsidRPr="005135A4">
        <w:rPr>
          <w:lang w:val="en-US"/>
        </w:rPr>
        <w:t xml:space="preserve">(a) and </w:t>
      </w:r>
      <w:r w:rsidR="00DF2894">
        <w:rPr>
          <w:lang w:val="en-US"/>
        </w:rPr>
        <w:t xml:space="preserve">variable area mode with the superposition of the </w:t>
      </w:r>
      <w:r w:rsidR="00560169" w:rsidRPr="005135A4">
        <w:rPr>
          <w:lang w:val="en-US"/>
        </w:rPr>
        <w:t xml:space="preserve">envelope (b). </w:t>
      </w:r>
    </w:p>
    <w:p w14:paraId="53007A46" w14:textId="2EA2E762" w:rsidR="00735C8D" w:rsidRPr="005135A4" w:rsidRDefault="00735C8D" w:rsidP="0039613A">
      <w:pPr>
        <w:spacing w:after="120"/>
        <w:jc w:val="both"/>
        <w:rPr>
          <w:noProof/>
          <w:color w:val="2E2E2E"/>
          <w:lang w:val="en-US"/>
        </w:rPr>
      </w:pPr>
    </w:p>
    <w:p w14:paraId="3A9372DE" w14:textId="34FA21B6" w:rsidR="0065748F" w:rsidRPr="005135A4" w:rsidRDefault="001D25E2" w:rsidP="0039613A">
      <w:pPr>
        <w:spacing w:after="120"/>
        <w:jc w:val="both"/>
        <w:rPr>
          <w:sz w:val="22"/>
          <w:szCs w:val="22"/>
          <w:lang w:val="en-US"/>
        </w:rPr>
      </w:pPr>
      <w:commentRangeStart w:id="13"/>
      <w:commentRangeEnd w:id="13"/>
      <w:r>
        <w:rPr>
          <w:rStyle w:val="CommentReference"/>
        </w:rPr>
        <w:commentReference w:id="13"/>
      </w:r>
    </w:p>
    <w:p w14:paraId="74359603" w14:textId="46C8EC0C" w:rsidR="00735C8D" w:rsidRPr="005135A4" w:rsidRDefault="00735C8D" w:rsidP="0039613A">
      <w:pPr>
        <w:spacing w:after="120"/>
        <w:jc w:val="both"/>
        <w:rPr>
          <w:sz w:val="22"/>
          <w:szCs w:val="22"/>
          <w:lang w:val="en-US"/>
        </w:rPr>
      </w:pPr>
    </w:p>
    <w:p w14:paraId="52E687A2" w14:textId="40358208" w:rsidR="00436CD6" w:rsidRPr="00421F1C" w:rsidRDefault="00436CD6" w:rsidP="00436CD6">
      <w:pPr>
        <w:spacing w:line="360" w:lineRule="auto"/>
        <w:jc w:val="both"/>
        <w:rPr>
          <w:lang w:val="en-US"/>
        </w:rPr>
      </w:pPr>
      <w:r w:rsidRPr="005135A4">
        <w:rPr>
          <w:b/>
          <w:color w:val="0E101A"/>
          <w:lang w:val="en-US"/>
        </w:rPr>
        <w:t>Figure 1</w:t>
      </w:r>
      <w:r w:rsidR="00B84AB0">
        <w:rPr>
          <w:b/>
          <w:color w:val="0E101A"/>
          <w:lang w:val="en-US"/>
        </w:rPr>
        <w:t>2</w:t>
      </w:r>
      <w:r w:rsidR="00421F1C" w:rsidRPr="005135A4">
        <w:rPr>
          <w:b/>
          <w:color w:val="0E101A"/>
          <w:lang w:val="en-US"/>
        </w:rPr>
        <w:t>.</w:t>
      </w:r>
      <w:r w:rsidRPr="005135A4">
        <w:rPr>
          <w:color w:val="0E101A"/>
          <w:lang w:val="en-US"/>
        </w:rPr>
        <w:t xml:space="preserve"> </w:t>
      </w:r>
      <w:r w:rsidR="00421F1C" w:rsidRPr="005135A4">
        <w:rPr>
          <w:color w:val="0E101A"/>
          <w:lang w:val="en-US"/>
        </w:rPr>
        <w:t xml:space="preserve">The envelope permits to detect the local maxima (a). The peaks </w:t>
      </w:r>
      <w:r w:rsidR="005B0BA5" w:rsidRPr="005135A4">
        <w:rPr>
          <w:color w:val="0E101A"/>
          <w:lang w:val="en-US"/>
        </w:rPr>
        <w:t>are</w:t>
      </w:r>
      <w:r w:rsidR="00421F1C" w:rsidRPr="005135A4">
        <w:rPr>
          <w:color w:val="0E101A"/>
          <w:lang w:val="en-US"/>
        </w:rPr>
        <w:t xml:space="preserve"> depth converted by </w:t>
      </w:r>
      <w:r w:rsidR="00F53A84" w:rsidRPr="005135A4">
        <w:rPr>
          <w:color w:val="0E101A"/>
          <w:lang w:val="en-US"/>
        </w:rPr>
        <w:t xml:space="preserve">S-wave </w:t>
      </w:r>
      <w:r w:rsidR="00421F1C" w:rsidRPr="005135A4">
        <w:rPr>
          <w:color w:val="0E101A"/>
          <w:lang w:val="en-US"/>
        </w:rPr>
        <w:t xml:space="preserve">seismic </w:t>
      </w:r>
      <w:r w:rsidR="005B0BA5" w:rsidRPr="005135A4">
        <w:rPr>
          <w:color w:val="0E101A"/>
          <w:lang w:val="en-US"/>
        </w:rPr>
        <w:t xml:space="preserve">velocity </w:t>
      </w:r>
      <w:r w:rsidR="00F53A84" w:rsidRPr="005135A4">
        <w:rPr>
          <w:color w:val="0E101A"/>
          <w:lang w:val="en-US"/>
        </w:rPr>
        <w:t xml:space="preserve">function </w:t>
      </w:r>
      <w:r w:rsidR="005B0BA5" w:rsidRPr="005135A4">
        <w:rPr>
          <w:color w:val="0E101A"/>
          <w:lang w:val="en-US"/>
        </w:rPr>
        <w:t xml:space="preserve">obtained by </w:t>
      </w:r>
      <w:r w:rsidR="00F53A84" w:rsidRPr="005135A4">
        <w:rPr>
          <w:color w:val="0E101A"/>
          <w:lang w:val="en-US"/>
        </w:rPr>
        <w:t xml:space="preserve">the </w:t>
      </w:r>
      <w:r w:rsidR="005B0BA5" w:rsidRPr="005135A4">
        <w:rPr>
          <w:color w:val="0E101A"/>
          <w:lang w:val="en-US"/>
        </w:rPr>
        <w:t>reflection data processing (b)</w:t>
      </w:r>
      <w:r w:rsidR="00F53A84" w:rsidRPr="005135A4">
        <w:rPr>
          <w:color w:val="0E101A"/>
          <w:lang w:val="en-US"/>
        </w:rPr>
        <w:t xml:space="preserve"> and compared with seismic-stratigraphy column (c), SH- (d) and P-wave (e) functions, respectively.</w:t>
      </w:r>
      <w:r w:rsidR="00421F1C">
        <w:rPr>
          <w:color w:val="0E101A"/>
          <w:lang w:val="en-US"/>
        </w:rPr>
        <w:t xml:space="preserve"> </w:t>
      </w:r>
    </w:p>
    <w:p w14:paraId="6EC69246" w14:textId="74FC5A85" w:rsidR="00436CD6" w:rsidRDefault="000170C2" w:rsidP="0039613A">
      <w:pPr>
        <w:spacing w:after="120"/>
        <w:jc w:val="both"/>
        <w:rPr>
          <w:sz w:val="22"/>
          <w:szCs w:val="22"/>
          <w:lang w:val="en-US"/>
        </w:rPr>
      </w:pPr>
      <w:r>
        <w:rPr>
          <w:noProof/>
          <w:sz w:val="22"/>
          <w:szCs w:val="22"/>
        </w:rPr>
        <w:drawing>
          <wp:inline distT="0" distB="0" distL="0" distR="0" wp14:anchorId="10299462" wp14:editId="0DFFEF3E">
            <wp:extent cx="6120130" cy="4256405"/>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Fig11_draft.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120130" cy="4256405"/>
                    </a:xfrm>
                    <a:prstGeom prst="rect">
                      <a:avLst/>
                    </a:prstGeom>
                  </pic:spPr>
                </pic:pic>
              </a:graphicData>
            </a:graphic>
          </wp:inline>
        </w:drawing>
      </w:r>
    </w:p>
    <w:sectPr w:rsidR="00436CD6">
      <w:pgSz w:w="11906" w:h="16838"/>
      <w:pgMar w:top="1417" w:right="1134" w:bottom="1134" w:left="1134"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Valerio Poggi" w:date="2021-07-07T17:36:00Z" w:initials="VP">
    <w:p w14:paraId="68B96B8B" w14:textId="7DF627FD" w:rsidR="00D931F1" w:rsidRDefault="00D931F1">
      <w:pPr>
        <w:pStyle w:val="CommentText"/>
      </w:pPr>
      <w:r>
        <w:rPr>
          <w:rStyle w:val="CommentReference"/>
        </w:rPr>
        <w:annotationRef/>
      </w:r>
      <w:r>
        <w:t xml:space="preserve">In effetti la sottostima e’ evidente in PGA, ma (sebbene io sia d’accordo sul fatto che la componente di sito sia poco vincolata) e’ un argomento debole per sostenere l’argomento, in quanto PGA e’ un proxy delle alte frequenze. </w:t>
      </w:r>
    </w:p>
  </w:comment>
  <w:comment w:id="4" w:author="Valerio Poggi" w:date="2021-07-07T17:39:00Z" w:initials="VP">
    <w:p w14:paraId="5C69FD01" w14:textId="4599FFF4" w:rsidR="00D931F1" w:rsidRDefault="00D931F1">
      <w:pPr>
        <w:pStyle w:val="CommentText"/>
      </w:pPr>
      <w:r>
        <w:rPr>
          <w:rStyle w:val="CommentReference"/>
        </w:rPr>
        <w:annotationRef/>
      </w:r>
      <w:r>
        <w:t>Reference al codice</w:t>
      </w:r>
    </w:p>
  </w:comment>
  <w:comment w:id="5" w:author="Valerio Poggi" w:date="2021-07-07T17:39:00Z" w:initials="VP">
    <w:p w14:paraId="1309D9A1" w14:textId="29D8DCDE" w:rsidR="00D931F1" w:rsidRDefault="00D931F1">
      <w:pPr>
        <w:pStyle w:val="CommentText"/>
      </w:pPr>
      <w:r>
        <w:rPr>
          <w:rStyle w:val="CommentReference"/>
        </w:rPr>
        <w:annotationRef/>
      </w:r>
      <w:r>
        <w:t>3.2</w:t>
      </w:r>
    </w:p>
  </w:comment>
  <w:comment w:id="7" w:author="Valerio Poggi" w:date="2021-07-07T18:53:00Z" w:initials="VP">
    <w:p w14:paraId="5C5B04F0" w14:textId="4F278192" w:rsidR="00D931F1" w:rsidRDefault="00D931F1">
      <w:pPr>
        <w:pStyle w:val="CommentText"/>
      </w:pPr>
      <w:r>
        <w:rPr>
          <w:rStyle w:val="CommentReference"/>
        </w:rPr>
        <w:annotationRef/>
      </w:r>
      <w:r>
        <w:t>Nella pratica una norma L2 normalizzata, forse l’equazione non è necessaria</w:t>
      </w:r>
    </w:p>
  </w:comment>
  <w:comment w:id="8" w:author="Valerio Poggi" w:date="2021-07-07T18:53:00Z" w:initials="VP">
    <w:p w14:paraId="39A2B015" w14:textId="34EB5438" w:rsidR="00D931F1" w:rsidRDefault="00D931F1">
      <w:pPr>
        <w:pStyle w:val="CommentText"/>
      </w:pPr>
      <w:r>
        <w:rPr>
          <w:rStyle w:val="CommentReference"/>
        </w:rPr>
        <w:annotationRef/>
      </w:r>
      <w:r>
        <w:t>Come sopra, una norma L1 in Z. Attenzione comunque ad abs e’ meglio in notazione matematica ( | | )</w:t>
      </w:r>
    </w:p>
  </w:comment>
  <w:comment w:id="9" w:author="Valerio Poggi" w:date="2021-07-07T19:01:00Z" w:initials="VP">
    <w:p w14:paraId="3C208C97" w14:textId="6B841197" w:rsidR="00D931F1" w:rsidRDefault="00D931F1">
      <w:pPr>
        <w:pStyle w:val="CommentText"/>
      </w:pPr>
      <w:r>
        <w:rPr>
          <w:rStyle w:val="CommentReference"/>
        </w:rPr>
        <w:annotationRef/>
      </w:r>
      <w:r>
        <w:t>Non dovrebbe essere f=1/T=2/twt ?</w:t>
      </w:r>
    </w:p>
  </w:comment>
  <w:comment w:id="11" w:author="Valerio Poggi" w:date="2021-07-07T19:05:00Z" w:initials="VP">
    <w:p w14:paraId="624310CA" w14:textId="6CFAEACD" w:rsidR="00D931F1" w:rsidRDefault="00D931F1">
      <w:pPr>
        <w:pStyle w:val="CommentText"/>
      </w:pPr>
      <w:r>
        <w:rPr>
          <w:rStyle w:val="CommentReference"/>
        </w:rPr>
        <w:annotationRef/>
      </w:r>
      <w:r>
        <w:t>Io metterei le coordinate esterne (giusto un suggerimento cosmetico).</w:t>
      </w:r>
    </w:p>
  </w:comment>
  <w:comment w:id="13" w:author="Valerio Poggi" w:date="2021-07-07T19:07:00Z" w:initials="VP">
    <w:p w14:paraId="7B07D735" w14:textId="36BEBFFF" w:rsidR="00D931F1" w:rsidRDefault="00D931F1">
      <w:pPr>
        <w:pStyle w:val="CommentText"/>
      </w:pPr>
      <w:r>
        <w:rPr>
          <w:rStyle w:val="CommentReference"/>
        </w:rPr>
        <w:annotationRef/>
      </w:r>
      <w:r>
        <w:t>Qui inserire il confronto con H/V, SH transfer function and QWL-amp.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8B96B8B" w15:done="0"/>
  <w15:commentEx w15:paraId="5C69FD01" w15:done="0"/>
  <w15:commentEx w15:paraId="1309D9A1" w15:done="0"/>
  <w15:commentEx w15:paraId="5C5B04F0" w15:done="0"/>
  <w15:commentEx w15:paraId="39A2B015" w15:done="0"/>
  <w15:commentEx w15:paraId="3C208C97" w15:done="0"/>
  <w15:commentEx w15:paraId="624310CA" w15:done="0"/>
  <w15:commentEx w15:paraId="7B07D73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90649F" w16cex:dateUtc="2021-07-07T15:36:00Z"/>
  <w16cex:commentExtensible w16cex:durableId="2490654D" w16cex:dateUtc="2021-07-07T15:39:00Z"/>
  <w16cex:commentExtensible w16cex:durableId="24906542" w16cex:dateUtc="2021-07-07T15:39:00Z"/>
  <w16cex:commentExtensible w16cex:durableId="2490768D" w16cex:dateUtc="2021-07-07T16:53:00Z"/>
  <w16cex:commentExtensible w16cex:durableId="249076B5" w16cex:dateUtc="2021-07-07T16:53:00Z"/>
  <w16cex:commentExtensible w16cex:durableId="24907890" w16cex:dateUtc="2021-07-07T17:01:00Z"/>
  <w16cex:commentExtensible w16cex:durableId="24907989" w16cex:dateUtc="2021-07-07T17:05:00Z"/>
  <w16cex:commentExtensible w16cex:durableId="249079D4" w16cex:dateUtc="2021-07-07T17: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8B96B8B" w16cid:durableId="2490649F"/>
  <w16cid:commentId w16cid:paraId="5C69FD01" w16cid:durableId="2490654D"/>
  <w16cid:commentId w16cid:paraId="1309D9A1" w16cid:durableId="24906542"/>
  <w16cid:commentId w16cid:paraId="5C5B04F0" w16cid:durableId="2490768D"/>
  <w16cid:commentId w16cid:paraId="39A2B015" w16cid:durableId="249076B5"/>
  <w16cid:commentId w16cid:paraId="3C208C97" w16cid:durableId="24907890"/>
  <w16cid:commentId w16cid:paraId="624310CA" w16cid:durableId="24907989"/>
  <w16cid:commentId w16cid:paraId="7B07D735" w16cid:durableId="249079D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F31E5A" w14:textId="77777777" w:rsidR="00AF579E" w:rsidRDefault="00AF579E" w:rsidP="00CA4040">
      <w:r>
        <w:separator/>
      </w:r>
    </w:p>
  </w:endnote>
  <w:endnote w:type="continuationSeparator" w:id="0">
    <w:p w14:paraId="5E0F6181" w14:textId="77777777" w:rsidR="00AF579E" w:rsidRDefault="00AF579E" w:rsidP="00CA40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MS Gothic"/>
    <w:panose1 w:val="020B0604020202020204"/>
    <w:charset w:val="80"/>
    <w:family w:val="auto"/>
    <w:notTrueType/>
    <w:pitch w:val="default"/>
    <w:sig w:usb0="00000003" w:usb1="08070000" w:usb2="00000010" w:usb3="00000000" w:csb0="00020001" w:csb1="00000000"/>
  </w:font>
  <w:font w:name="Arial">
    <w:panose1 w:val="020B0604020202020204"/>
    <w:charset w:val="00"/>
    <w:family w:val="swiss"/>
    <w:pitch w:val="variable"/>
    <w:sig w:usb0="E0002EFF" w:usb1="C000785B" w:usb2="00000009" w:usb3="00000000" w:csb0="000001FF" w:csb1="00000000"/>
  </w:font>
  <w:font w:name="TimesNewRomanPS">
    <w:altName w:val="Times New Roman"/>
    <w:panose1 w:val="020B0604020202020204"/>
    <w:charset w:val="00"/>
    <w:family w:val="roman"/>
    <w:notTrueType/>
    <w:pitch w:val="default"/>
    <w:sig w:usb0="00000003" w:usb1="00000000" w:usb2="00000000" w:usb3="00000000" w:csb0="00000001" w:csb1="00000000"/>
  </w:font>
  <w:font w:name="TimesNewRomanPS-Italic">
    <w:altName w:val="Times New Roman"/>
    <w:panose1 w:val="020B0604020202020204"/>
    <w:charset w:val="00"/>
    <w:family w:val="roman"/>
    <w:notTrueType/>
    <w:pitch w:val="default"/>
    <w:sig w:usb0="00000003" w:usb1="00000000" w:usb2="00000000" w:usb3="00000000" w:csb0="00000001" w:csb1="00000000"/>
  </w:font>
  <w:font w:name="TimesNewRomanPS-Bold">
    <w:altName w:val="Times New Roman"/>
    <w:panose1 w:val="020B0604020202020204"/>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dvOT483a8203+20">
    <w:altName w:val="MS Gothic"/>
    <w:panose1 w:val="020B0604020202020204"/>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FE60E4" w14:textId="77777777" w:rsidR="00AF579E" w:rsidRDefault="00AF579E" w:rsidP="00CA4040">
      <w:r>
        <w:separator/>
      </w:r>
    </w:p>
  </w:footnote>
  <w:footnote w:type="continuationSeparator" w:id="0">
    <w:p w14:paraId="49D6F807" w14:textId="77777777" w:rsidR="00AF579E" w:rsidRDefault="00AF579E" w:rsidP="00CA40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63DE1"/>
    <w:multiLevelType w:val="hybridMultilevel"/>
    <w:tmpl w:val="5B568C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D715E9A"/>
    <w:multiLevelType w:val="hybridMultilevel"/>
    <w:tmpl w:val="8D0A4ED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0C34D59"/>
    <w:multiLevelType w:val="hybridMultilevel"/>
    <w:tmpl w:val="40CEA68E"/>
    <w:lvl w:ilvl="0" w:tplc="DD2C74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8E6449C"/>
    <w:multiLevelType w:val="multilevel"/>
    <w:tmpl w:val="BD668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B25B87"/>
    <w:multiLevelType w:val="hybridMultilevel"/>
    <w:tmpl w:val="09BEFC32"/>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16A79E4"/>
    <w:multiLevelType w:val="hybridMultilevel"/>
    <w:tmpl w:val="5B8801F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322564B4"/>
    <w:multiLevelType w:val="multilevel"/>
    <w:tmpl w:val="1ADCE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187195"/>
    <w:multiLevelType w:val="multilevel"/>
    <w:tmpl w:val="6EE23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3205E3C"/>
    <w:multiLevelType w:val="hybridMultilevel"/>
    <w:tmpl w:val="F0D6FC4C"/>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513C4205"/>
    <w:multiLevelType w:val="multilevel"/>
    <w:tmpl w:val="EFB23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68039B6"/>
    <w:multiLevelType w:val="multilevel"/>
    <w:tmpl w:val="F8C687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62866C52"/>
    <w:multiLevelType w:val="multilevel"/>
    <w:tmpl w:val="85DEFC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7EE5696"/>
    <w:multiLevelType w:val="multilevel"/>
    <w:tmpl w:val="A76A082E"/>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70ED0EE9"/>
    <w:multiLevelType w:val="hybridMultilevel"/>
    <w:tmpl w:val="8300191A"/>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74D0152B"/>
    <w:multiLevelType w:val="hybridMultilevel"/>
    <w:tmpl w:val="A2E249A0"/>
    <w:lvl w:ilvl="0" w:tplc="8822F52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4"/>
  </w:num>
  <w:num w:numId="2">
    <w:abstractNumId w:val="1"/>
  </w:num>
  <w:num w:numId="3">
    <w:abstractNumId w:val="6"/>
  </w:num>
  <w:num w:numId="4">
    <w:abstractNumId w:val="3"/>
  </w:num>
  <w:num w:numId="5">
    <w:abstractNumId w:val="5"/>
  </w:num>
  <w:num w:numId="6">
    <w:abstractNumId w:val="7"/>
  </w:num>
  <w:num w:numId="7">
    <w:abstractNumId w:val="13"/>
  </w:num>
  <w:num w:numId="8">
    <w:abstractNumId w:val="9"/>
  </w:num>
  <w:num w:numId="9">
    <w:abstractNumId w:val="2"/>
  </w:num>
  <w:num w:numId="10">
    <w:abstractNumId w:val="0"/>
  </w:num>
  <w:num w:numId="11">
    <w:abstractNumId w:val="4"/>
  </w:num>
  <w:num w:numId="12">
    <w:abstractNumId w:val="12"/>
  </w:num>
  <w:num w:numId="13">
    <w:abstractNumId w:val="10"/>
  </w:num>
  <w:num w:numId="14">
    <w:abstractNumId w:val="8"/>
  </w:num>
  <w:num w:numId="15">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alerio Poggi">
    <w15:presenceInfo w15:providerId="AD" w15:userId="S::vpoggi@inogs.it::945d4657-daf2-4c05-9c55-1254fa9b1d94"/>
  </w15:person>
  <w15:person w15:author="Lorenzo">
    <w15:presenceInfo w15:providerId="None" w15:userId="Lorenz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hideSpellingErrors/>
  <w:proofState w:spelling="clean"/>
  <w:trackRevisions/>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UzNDe3MDC0NDIwNzVX0lEKTi0uzszPAykwrgUAL/qF+ywAAAA="/>
  </w:docVars>
  <w:rsids>
    <w:rsidRoot w:val="0005371E"/>
    <w:rsid w:val="00001581"/>
    <w:rsid w:val="000035AA"/>
    <w:rsid w:val="000038CD"/>
    <w:rsid w:val="00004BA1"/>
    <w:rsid w:val="00006B05"/>
    <w:rsid w:val="00007B0E"/>
    <w:rsid w:val="00007FAD"/>
    <w:rsid w:val="0001116D"/>
    <w:rsid w:val="00012071"/>
    <w:rsid w:val="000137C8"/>
    <w:rsid w:val="00014BA4"/>
    <w:rsid w:val="00014FAE"/>
    <w:rsid w:val="000170C2"/>
    <w:rsid w:val="0002131E"/>
    <w:rsid w:val="00024122"/>
    <w:rsid w:val="0002413C"/>
    <w:rsid w:val="000254B1"/>
    <w:rsid w:val="000258D6"/>
    <w:rsid w:val="00027591"/>
    <w:rsid w:val="0003038B"/>
    <w:rsid w:val="000320BB"/>
    <w:rsid w:val="000328D7"/>
    <w:rsid w:val="00032EA3"/>
    <w:rsid w:val="000339AF"/>
    <w:rsid w:val="000342D0"/>
    <w:rsid w:val="0003548F"/>
    <w:rsid w:val="00035DD1"/>
    <w:rsid w:val="00036740"/>
    <w:rsid w:val="000423E4"/>
    <w:rsid w:val="00042B03"/>
    <w:rsid w:val="000453F4"/>
    <w:rsid w:val="00045A16"/>
    <w:rsid w:val="00046901"/>
    <w:rsid w:val="00046D66"/>
    <w:rsid w:val="0005192F"/>
    <w:rsid w:val="00052D67"/>
    <w:rsid w:val="00053167"/>
    <w:rsid w:val="0005371E"/>
    <w:rsid w:val="00056388"/>
    <w:rsid w:val="000603BF"/>
    <w:rsid w:val="000613E5"/>
    <w:rsid w:val="00061DB8"/>
    <w:rsid w:val="00062AE8"/>
    <w:rsid w:val="00070C41"/>
    <w:rsid w:val="00070F3B"/>
    <w:rsid w:val="000757D8"/>
    <w:rsid w:val="00076024"/>
    <w:rsid w:val="00076A8F"/>
    <w:rsid w:val="000804B7"/>
    <w:rsid w:val="00080B6C"/>
    <w:rsid w:val="00081050"/>
    <w:rsid w:val="00081123"/>
    <w:rsid w:val="000824A3"/>
    <w:rsid w:val="000825AB"/>
    <w:rsid w:val="00086D92"/>
    <w:rsid w:val="00090100"/>
    <w:rsid w:val="000909F8"/>
    <w:rsid w:val="00091300"/>
    <w:rsid w:val="00092EBB"/>
    <w:rsid w:val="000964BD"/>
    <w:rsid w:val="000964D5"/>
    <w:rsid w:val="000965B1"/>
    <w:rsid w:val="00097BFF"/>
    <w:rsid w:val="000A2045"/>
    <w:rsid w:val="000A2352"/>
    <w:rsid w:val="000A2A4A"/>
    <w:rsid w:val="000A660C"/>
    <w:rsid w:val="000B2BAC"/>
    <w:rsid w:val="000B2BBB"/>
    <w:rsid w:val="000B4370"/>
    <w:rsid w:val="000B5453"/>
    <w:rsid w:val="000B5548"/>
    <w:rsid w:val="000B6CAB"/>
    <w:rsid w:val="000B6FAC"/>
    <w:rsid w:val="000B7833"/>
    <w:rsid w:val="000B78C8"/>
    <w:rsid w:val="000B7BA6"/>
    <w:rsid w:val="000C0ED0"/>
    <w:rsid w:val="000C1C2D"/>
    <w:rsid w:val="000C2B49"/>
    <w:rsid w:val="000C2F7C"/>
    <w:rsid w:val="000C31A4"/>
    <w:rsid w:val="000C3682"/>
    <w:rsid w:val="000C651E"/>
    <w:rsid w:val="000C6E5B"/>
    <w:rsid w:val="000C6EB6"/>
    <w:rsid w:val="000C74F7"/>
    <w:rsid w:val="000D046C"/>
    <w:rsid w:val="000D2CA4"/>
    <w:rsid w:val="000D4230"/>
    <w:rsid w:val="000D7C0E"/>
    <w:rsid w:val="000D7D10"/>
    <w:rsid w:val="000E0D1C"/>
    <w:rsid w:val="000E194C"/>
    <w:rsid w:val="000E35A1"/>
    <w:rsid w:val="000E3A4F"/>
    <w:rsid w:val="000E52B7"/>
    <w:rsid w:val="000E697F"/>
    <w:rsid w:val="000E6BEF"/>
    <w:rsid w:val="000F0259"/>
    <w:rsid w:val="000F1FCF"/>
    <w:rsid w:val="000F2F78"/>
    <w:rsid w:val="000F56E9"/>
    <w:rsid w:val="000F7A74"/>
    <w:rsid w:val="001009E8"/>
    <w:rsid w:val="001023CC"/>
    <w:rsid w:val="00103C6D"/>
    <w:rsid w:val="00104519"/>
    <w:rsid w:val="00104881"/>
    <w:rsid w:val="00105A6E"/>
    <w:rsid w:val="00106BF8"/>
    <w:rsid w:val="00106F65"/>
    <w:rsid w:val="00110588"/>
    <w:rsid w:val="00110C3F"/>
    <w:rsid w:val="001114C5"/>
    <w:rsid w:val="001120CE"/>
    <w:rsid w:val="00113163"/>
    <w:rsid w:val="00113478"/>
    <w:rsid w:val="001137AC"/>
    <w:rsid w:val="0011539D"/>
    <w:rsid w:val="001157FD"/>
    <w:rsid w:val="001161FE"/>
    <w:rsid w:val="00116ADB"/>
    <w:rsid w:val="00117EED"/>
    <w:rsid w:val="00120218"/>
    <w:rsid w:val="00121A75"/>
    <w:rsid w:val="00122D40"/>
    <w:rsid w:val="00123A19"/>
    <w:rsid w:val="001250D1"/>
    <w:rsid w:val="00125D23"/>
    <w:rsid w:val="00126FD3"/>
    <w:rsid w:val="001272C6"/>
    <w:rsid w:val="001272F2"/>
    <w:rsid w:val="00127586"/>
    <w:rsid w:val="001303A0"/>
    <w:rsid w:val="001312AF"/>
    <w:rsid w:val="001333AE"/>
    <w:rsid w:val="00133A47"/>
    <w:rsid w:val="00133C63"/>
    <w:rsid w:val="00133CD7"/>
    <w:rsid w:val="001341D5"/>
    <w:rsid w:val="001367CC"/>
    <w:rsid w:val="0013750C"/>
    <w:rsid w:val="00140C09"/>
    <w:rsid w:val="00141980"/>
    <w:rsid w:val="00141A79"/>
    <w:rsid w:val="00142D86"/>
    <w:rsid w:val="001432B7"/>
    <w:rsid w:val="00143C7E"/>
    <w:rsid w:val="00143E3C"/>
    <w:rsid w:val="00144145"/>
    <w:rsid w:val="00150C65"/>
    <w:rsid w:val="0015389A"/>
    <w:rsid w:val="001549DF"/>
    <w:rsid w:val="00155256"/>
    <w:rsid w:val="0015631C"/>
    <w:rsid w:val="001571E6"/>
    <w:rsid w:val="001602B7"/>
    <w:rsid w:val="00160763"/>
    <w:rsid w:val="0016284A"/>
    <w:rsid w:val="00162D84"/>
    <w:rsid w:val="00162E6E"/>
    <w:rsid w:val="00163350"/>
    <w:rsid w:val="00164601"/>
    <w:rsid w:val="00164B87"/>
    <w:rsid w:val="001676F6"/>
    <w:rsid w:val="00170128"/>
    <w:rsid w:val="00172469"/>
    <w:rsid w:val="00172B75"/>
    <w:rsid w:val="0017553C"/>
    <w:rsid w:val="00175B08"/>
    <w:rsid w:val="00180240"/>
    <w:rsid w:val="00182AE9"/>
    <w:rsid w:val="00183CC0"/>
    <w:rsid w:val="001843D4"/>
    <w:rsid w:val="00184C0D"/>
    <w:rsid w:val="00184F0D"/>
    <w:rsid w:val="00190415"/>
    <w:rsid w:val="001916CA"/>
    <w:rsid w:val="001921A4"/>
    <w:rsid w:val="00193235"/>
    <w:rsid w:val="00194692"/>
    <w:rsid w:val="0019623B"/>
    <w:rsid w:val="0019657E"/>
    <w:rsid w:val="0019686A"/>
    <w:rsid w:val="00197983"/>
    <w:rsid w:val="001979AE"/>
    <w:rsid w:val="001A13A0"/>
    <w:rsid w:val="001A29A5"/>
    <w:rsid w:val="001A37CF"/>
    <w:rsid w:val="001A38B4"/>
    <w:rsid w:val="001A3CFC"/>
    <w:rsid w:val="001A3F7E"/>
    <w:rsid w:val="001A40D1"/>
    <w:rsid w:val="001A5A71"/>
    <w:rsid w:val="001A5FF4"/>
    <w:rsid w:val="001A63FA"/>
    <w:rsid w:val="001B0768"/>
    <w:rsid w:val="001B1A55"/>
    <w:rsid w:val="001B2656"/>
    <w:rsid w:val="001B4DDE"/>
    <w:rsid w:val="001B644E"/>
    <w:rsid w:val="001B68FE"/>
    <w:rsid w:val="001B74FE"/>
    <w:rsid w:val="001B7C50"/>
    <w:rsid w:val="001B7EF1"/>
    <w:rsid w:val="001C0C91"/>
    <w:rsid w:val="001C12D4"/>
    <w:rsid w:val="001C28B9"/>
    <w:rsid w:val="001C49D6"/>
    <w:rsid w:val="001C49FE"/>
    <w:rsid w:val="001C4C78"/>
    <w:rsid w:val="001C5CAC"/>
    <w:rsid w:val="001C5D8E"/>
    <w:rsid w:val="001C790A"/>
    <w:rsid w:val="001D063D"/>
    <w:rsid w:val="001D1857"/>
    <w:rsid w:val="001D25E2"/>
    <w:rsid w:val="001D332E"/>
    <w:rsid w:val="001D4307"/>
    <w:rsid w:val="001D486D"/>
    <w:rsid w:val="001D4A14"/>
    <w:rsid w:val="001E2F81"/>
    <w:rsid w:val="001E4F9D"/>
    <w:rsid w:val="001E5584"/>
    <w:rsid w:val="001E5BE2"/>
    <w:rsid w:val="001F4805"/>
    <w:rsid w:val="001F4F59"/>
    <w:rsid w:val="001F55A9"/>
    <w:rsid w:val="001F5602"/>
    <w:rsid w:val="001F6127"/>
    <w:rsid w:val="00200697"/>
    <w:rsid w:val="00201CBE"/>
    <w:rsid w:val="00204FAD"/>
    <w:rsid w:val="00205E4C"/>
    <w:rsid w:val="0020775E"/>
    <w:rsid w:val="00211FE8"/>
    <w:rsid w:val="00212481"/>
    <w:rsid w:val="00213ECC"/>
    <w:rsid w:val="0021414D"/>
    <w:rsid w:val="0021512D"/>
    <w:rsid w:val="002177F9"/>
    <w:rsid w:val="002206C0"/>
    <w:rsid w:val="00221D5F"/>
    <w:rsid w:val="00224F71"/>
    <w:rsid w:val="00226A19"/>
    <w:rsid w:val="00227522"/>
    <w:rsid w:val="002275CB"/>
    <w:rsid w:val="002304D5"/>
    <w:rsid w:val="00232D1C"/>
    <w:rsid w:val="00233782"/>
    <w:rsid w:val="002349C4"/>
    <w:rsid w:val="00237F47"/>
    <w:rsid w:val="002405A8"/>
    <w:rsid w:val="0024405E"/>
    <w:rsid w:val="00245952"/>
    <w:rsid w:val="00245B42"/>
    <w:rsid w:val="002460D5"/>
    <w:rsid w:val="00250B44"/>
    <w:rsid w:val="002521F5"/>
    <w:rsid w:val="0025279A"/>
    <w:rsid w:val="00253352"/>
    <w:rsid w:val="00253F35"/>
    <w:rsid w:val="00254AE4"/>
    <w:rsid w:val="00257890"/>
    <w:rsid w:val="00262C11"/>
    <w:rsid w:val="002645BF"/>
    <w:rsid w:val="00265550"/>
    <w:rsid w:val="0026571B"/>
    <w:rsid w:val="002675E2"/>
    <w:rsid w:val="0026773F"/>
    <w:rsid w:val="00271D13"/>
    <w:rsid w:val="0027251A"/>
    <w:rsid w:val="00274246"/>
    <w:rsid w:val="00274BBB"/>
    <w:rsid w:val="00275550"/>
    <w:rsid w:val="00276690"/>
    <w:rsid w:val="00282DF9"/>
    <w:rsid w:val="00282E33"/>
    <w:rsid w:val="002830BD"/>
    <w:rsid w:val="002831AB"/>
    <w:rsid w:val="00283340"/>
    <w:rsid w:val="00285BD6"/>
    <w:rsid w:val="0028796A"/>
    <w:rsid w:val="00290D4A"/>
    <w:rsid w:val="002932EF"/>
    <w:rsid w:val="002940A9"/>
    <w:rsid w:val="00297987"/>
    <w:rsid w:val="00297EDA"/>
    <w:rsid w:val="002A1E81"/>
    <w:rsid w:val="002A2036"/>
    <w:rsid w:val="002A211A"/>
    <w:rsid w:val="002A27FA"/>
    <w:rsid w:val="002A2980"/>
    <w:rsid w:val="002A2BCA"/>
    <w:rsid w:val="002A4C61"/>
    <w:rsid w:val="002A5C99"/>
    <w:rsid w:val="002A6B0A"/>
    <w:rsid w:val="002A6DA0"/>
    <w:rsid w:val="002B33A2"/>
    <w:rsid w:val="002B3543"/>
    <w:rsid w:val="002B3B53"/>
    <w:rsid w:val="002B5981"/>
    <w:rsid w:val="002B6437"/>
    <w:rsid w:val="002B7907"/>
    <w:rsid w:val="002C16DB"/>
    <w:rsid w:val="002C22FB"/>
    <w:rsid w:val="002C3875"/>
    <w:rsid w:val="002C59B3"/>
    <w:rsid w:val="002C5A01"/>
    <w:rsid w:val="002C696F"/>
    <w:rsid w:val="002D25C0"/>
    <w:rsid w:val="002D2785"/>
    <w:rsid w:val="002D27E2"/>
    <w:rsid w:val="002D2D82"/>
    <w:rsid w:val="002D4868"/>
    <w:rsid w:val="002D578F"/>
    <w:rsid w:val="002D6223"/>
    <w:rsid w:val="002D6A1F"/>
    <w:rsid w:val="002D744D"/>
    <w:rsid w:val="002D7E99"/>
    <w:rsid w:val="002E1E3E"/>
    <w:rsid w:val="002E4003"/>
    <w:rsid w:val="002E48F5"/>
    <w:rsid w:val="002E54B3"/>
    <w:rsid w:val="002E7500"/>
    <w:rsid w:val="002F16EC"/>
    <w:rsid w:val="002F17E4"/>
    <w:rsid w:val="002F3F92"/>
    <w:rsid w:val="002F4687"/>
    <w:rsid w:val="002F6137"/>
    <w:rsid w:val="00300D60"/>
    <w:rsid w:val="00301A89"/>
    <w:rsid w:val="00302142"/>
    <w:rsid w:val="00302BA6"/>
    <w:rsid w:val="00304AB5"/>
    <w:rsid w:val="00305010"/>
    <w:rsid w:val="003055C1"/>
    <w:rsid w:val="0030567A"/>
    <w:rsid w:val="003078AF"/>
    <w:rsid w:val="00310EEE"/>
    <w:rsid w:val="00313189"/>
    <w:rsid w:val="00314D42"/>
    <w:rsid w:val="003219CD"/>
    <w:rsid w:val="0032366B"/>
    <w:rsid w:val="00324528"/>
    <w:rsid w:val="00325186"/>
    <w:rsid w:val="003253C6"/>
    <w:rsid w:val="00325989"/>
    <w:rsid w:val="00325DC3"/>
    <w:rsid w:val="0033017D"/>
    <w:rsid w:val="003306EC"/>
    <w:rsid w:val="0033099A"/>
    <w:rsid w:val="0033143C"/>
    <w:rsid w:val="00331FD4"/>
    <w:rsid w:val="00332D66"/>
    <w:rsid w:val="003330B7"/>
    <w:rsid w:val="00333F29"/>
    <w:rsid w:val="003359AC"/>
    <w:rsid w:val="00335EAF"/>
    <w:rsid w:val="00342D38"/>
    <w:rsid w:val="00343BFE"/>
    <w:rsid w:val="00344174"/>
    <w:rsid w:val="00347D0A"/>
    <w:rsid w:val="0035140E"/>
    <w:rsid w:val="003516B2"/>
    <w:rsid w:val="003518A3"/>
    <w:rsid w:val="003521E9"/>
    <w:rsid w:val="0035226C"/>
    <w:rsid w:val="00353C9B"/>
    <w:rsid w:val="00354741"/>
    <w:rsid w:val="003549EE"/>
    <w:rsid w:val="00356E54"/>
    <w:rsid w:val="00357571"/>
    <w:rsid w:val="00360A63"/>
    <w:rsid w:val="00361455"/>
    <w:rsid w:val="0036338C"/>
    <w:rsid w:val="00364EBF"/>
    <w:rsid w:val="0036723C"/>
    <w:rsid w:val="00367505"/>
    <w:rsid w:val="00370B1A"/>
    <w:rsid w:val="00375B44"/>
    <w:rsid w:val="00380013"/>
    <w:rsid w:val="003808AF"/>
    <w:rsid w:val="003809B1"/>
    <w:rsid w:val="003818A7"/>
    <w:rsid w:val="00382605"/>
    <w:rsid w:val="00383B4C"/>
    <w:rsid w:val="003860BC"/>
    <w:rsid w:val="00386A8A"/>
    <w:rsid w:val="00386BB2"/>
    <w:rsid w:val="00387B5F"/>
    <w:rsid w:val="00390D8D"/>
    <w:rsid w:val="00391ED6"/>
    <w:rsid w:val="00391F04"/>
    <w:rsid w:val="00392A41"/>
    <w:rsid w:val="00392B98"/>
    <w:rsid w:val="003933FC"/>
    <w:rsid w:val="00394307"/>
    <w:rsid w:val="003950A8"/>
    <w:rsid w:val="0039613A"/>
    <w:rsid w:val="00396656"/>
    <w:rsid w:val="003967F0"/>
    <w:rsid w:val="003A17CA"/>
    <w:rsid w:val="003A60B6"/>
    <w:rsid w:val="003A6D4F"/>
    <w:rsid w:val="003B09AE"/>
    <w:rsid w:val="003B39AB"/>
    <w:rsid w:val="003B3D32"/>
    <w:rsid w:val="003B495E"/>
    <w:rsid w:val="003B5521"/>
    <w:rsid w:val="003B5A27"/>
    <w:rsid w:val="003B6DA6"/>
    <w:rsid w:val="003B7ABB"/>
    <w:rsid w:val="003C06E7"/>
    <w:rsid w:val="003C3023"/>
    <w:rsid w:val="003C4B86"/>
    <w:rsid w:val="003C705D"/>
    <w:rsid w:val="003C7650"/>
    <w:rsid w:val="003C7D3C"/>
    <w:rsid w:val="003D1BBC"/>
    <w:rsid w:val="003D287C"/>
    <w:rsid w:val="003D3664"/>
    <w:rsid w:val="003D693D"/>
    <w:rsid w:val="003D7C2B"/>
    <w:rsid w:val="003E087D"/>
    <w:rsid w:val="003E2CB4"/>
    <w:rsid w:val="003E3C5C"/>
    <w:rsid w:val="003E64CF"/>
    <w:rsid w:val="003E728C"/>
    <w:rsid w:val="003F018B"/>
    <w:rsid w:val="003F1263"/>
    <w:rsid w:val="003F2DAF"/>
    <w:rsid w:val="003F3220"/>
    <w:rsid w:val="003F3A28"/>
    <w:rsid w:val="00400035"/>
    <w:rsid w:val="00403481"/>
    <w:rsid w:val="0040484A"/>
    <w:rsid w:val="00406DCA"/>
    <w:rsid w:val="004073B3"/>
    <w:rsid w:val="00411C8F"/>
    <w:rsid w:val="00412979"/>
    <w:rsid w:val="004146DB"/>
    <w:rsid w:val="00415684"/>
    <w:rsid w:val="004157B1"/>
    <w:rsid w:val="004160B4"/>
    <w:rsid w:val="004172CC"/>
    <w:rsid w:val="00417640"/>
    <w:rsid w:val="00420115"/>
    <w:rsid w:val="00421CBE"/>
    <w:rsid w:val="00421F1C"/>
    <w:rsid w:val="004228C8"/>
    <w:rsid w:val="00423A93"/>
    <w:rsid w:val="00424292"/>
    <w:rsid w:val="004246E4"/>
    <w:rsid w:val="0042749B"/>
    <w:rsid w:val="00427B3E"/>
    <w:rsid w:val="00427BF5"/>
    <w:rsid w:val="0043245F"/>
    <w:rsid w:val="00432950"/>
    <w:rsid w:val="00433661"/>
    <w:rsid w:val="004339F9"/>
    <w:rsid w:val="0043455D"/>
    <w:rsid w:val="004349D2"/>
    <w:rsid w:val="00436CD6"/>
    <w:rsid w:val="00437F72"/>
    <w:rsid w:val="00441067"/>
    <w:rsid w:val="00441C63"/>
    <w:rsid w:val="00442955"/>
    <w:rsid w:val="0044433F"/>
    <w:rsid w:val="00446449"/>
    <w:rsid w:val="00450770"/>
    <w:rsid w:val="00451371"/>
    <w:rsid w:val="004519B9"/>
    <w:rsid w:val="00455B38"/>
    <w:rsid w:val="004608AD"/>
    <w:rsid w:val="00460A03"/>
    <w:rsid w:val="00461490"/>
    <w:rsid w:val="00461EEB"/>
    <w:rsid w:val="00462C9F"/>
    <w:rsid w:val="00462CE5"/>
    <w:rsid w:val="00463973"/>
    <w:rsid w:val="0046415B"/>
    <w:rsid w:val="004649F8"/>
    <w:rsid w:val="00465734"/>
    <w:rsid w:val="00465EC3"/>
    <w:rsid w:val="0046753D"/>
    <w:rsid w:val="0047048D"/>
    <w:rsid w:val="00473AD9"/>
    <w:rsid w:val="00473B89"/>
    <w:rsid w:val="0047435F"/>
    <w:rsid w:val="00474560"/>
    <w:rsid w:val="00474C8D"/>
    <w:rsid w:val="0047513B"/>
    <w:rsid w:val="00476D16"/>
    <w:rsid w:val="004813E8"/>
    <w:rsid w:val="004823BE"/>
    <w:rsid w:val="0048258F"/>
    <w:rsid w:val="00484D0D"/>
    <w:rsid w:val="004859CC"/>
    <w:rsid w:val="00486872"/>
    <w:rsid w:val="00486B09"/>
    <w:rsid w:val="00486FF3"/>
    <w:rsid w:val="0048744D"/>
    <w:rsid w:val="00491A2E"/>
    <w:rsid w:val="004920AC"/>
    <w:rsid w:val="00494E30"/>
    <w:rsid w:val="00495944"/>
    <w:rsid w:val="0049614C"/>
    <w:rsid w:val="004966DD"/>
    <w:rsid w:val="004966EB"/>
    <w:rsid w:val="0049724E"/>
    <w:rsid w:val="004A20A1"/>
    <w:rsid w:val="004A5B65"/>
    <w:rsid w:val="004A5BCA"/>
    <w:rsid w:val="004B268D"/>
    <w:rsid w:val="004B28D2"/>
    <w:rsid w:val="004B4176"/>
    <w:rsid w:val="004B5D48"/>
    <w:rsid w:val="004B79C8"/>
    <w:rsid w:val="004C17EC"/>
    <w:rsid w:val="004C31B7"/>
    <w:rsid w:val="004C69D9"/>
    <w:rsid w:val="004C7142"/>
    <w:rsid w:val="004D0A86"/>
    <w:rsid w:val="004D0FCC"/>
    <w:rsid w:val="004D321D"/>
    <w:rsid w:val="004D3393"/>
    <w:rsid w:val="004D3AD1"/>
    <w:rsid w:val="004D4B2D"/>
    <w:rsid w:val="004D4F71"/>
    <w:rsid w:val="004D5C9C"/>
    <w:rsid w:val="004D6420"/>
    <w:rsid w:val="004D669E"/>
    <w:rsid w:val="004E085E"/>
    <w:rsid w:val="004E0D53"/>
    <w:rsid w:val="004E2A42"/>
    <w:rsid w:val="004E4460"/>
    <w:rsid w:val="004E4DD7"/>
    <w:rsid w:val="004E5AD8"/>
    <w:rsid w:val="004E5BAB"/>
    <w:rsid w:val="004F00F1"/>
    <w:rsid w:val="004F19C7"/>
    <w:rsid w:val="004F34FB"/>
    <w:rsid w:val="004F4D45"/>
    <w:rsid w:val="004F4F0F"/>
    <w:rsid w:val="004F6D57"/>
    <w:rsid w:val="00500CA3"/>
    <w:rsid w:val="00501C1A"/>
    <w:rsid w:val="005025A0"/>
    <w:rsid w:val="00502F50"/>
    <w:rsid w:val="0050466A"/>
    <w:rsid w:val="00505463"/>
    <w:rsid w:val="00506304"/>
    <w:rsid w:val="0050646D"/>
    <w:rsid w:val="00506C75"/>
    <w:rsid w:val="00507F76"/>
    <w:rsid w:val="00510FA1"/>
    <w:rsid w:val="00511DCD"/>
    <w:rsid w:val="00513073"/>
    <w:rsid w:val="005135A4"/>
    <w:rsid w:val="00520654"/>
    <w:rsid w:val="00522805"/>
    <w:rsid w:val="00523F31"/>
    <w:rsid w:val="0052449D"/>
    <w:rsid w:val="00526CD2"/>
    <w:rsid w:val="00527BB4"/>
    <w:rsid w:val="0053030E"/>
    <w:rsid w:val="00530A57"/>
    <w:rsid w:val="00533411"/>
    <w:rsid w:val="00533C0C"/>
    <w:rsid w:val="00534E69"/>
    <w:rsid w:val="005351B4"/>
    <w:rsid w:val="00535A9C"/>
    <w:rsid w:val="00535C88"/>
    <w:rsid w:val="005370A0"/>
    <w:rsid w:val="005377BA"/>
    <w:rsid w:val="00542A67"/>
    <w:rsid w:val="00542DAB"/>
    <w:rsid w:val="00542DEC"/>
    <w:rsid w:val="005430D6"/>
    <w:rsid w:val="005433F8"/>
    <w:rsid w:val="00544DB7"/>
    <w:rsid w:val="00544E48"/>
    <w:rsid w:val="00545023"/>
    <w:rsid w:val="005469C7"/>
    <w:rsid w:val="00546B3D"/>
    <w:rsid w:val="00547BDE"/>
    <w:rsid w:val="00547DEB"/>
    <w:rsid w:val="005504EC"/>
    <w:rsid w:val="005522AB"/>
    <w:rsid w:val="005527F5"/>
    <w:rsid w:val="005535EB"/>
    <w:rsid w:val="00553BB5"/>
    <w:rsid w:val="0055511F"/>
    <w:rsid w:val="005554E4"/>
    <w:rsid w:val="00555878"/>
    <w:rsid w:val="0055652B"/>
    <w:rsid w:val="00560169"/>
    <w:rsid w:val="00565223"/>
    <w:rsid w:val="00566174"/>
    <w:rsid w:val="00566262"/>
    <w:rsid w:val="00567914"/>
    <w:rsid w:val="005723C2"/>
    <w:rsid w:val="0057353D"/>
    <w:rsid w:val="0057363A"/>
    <w:rsid w:val="0057407E"/>
    <w:rsid w:val="005743A6"/>
    <w:rsid w:val="00580671"/>
    <w:rsid w:val="00581B5C"/>
    <w:rsid w:val="00586327"/>
    <w:rsid w:val="00595FB3"/>
    <w:rsid w:val="005977BE"/>
    <w:rsid w:val="005A1191"/>
    <w:rsid w:val="005A1F2C"/>
    <w:rsid w:val="005A223F"/>
    <w:rsid w:val="005A26C4"/>
    <w:rsid w:val="005A2B6C"/>
    <w:rsid w:val="005A33CF"/>
    <w:rsid w:val="005A3701"/>
    <w:rsid w:val="005A4B39"/>
    <w:rsid w:val="005A6457"/>
    <w:rsid w:val="005A68C9"/>
    <w:rsid w:val="005A7378"/>
    <w:rsid w:val="005A7B2A"/>
    <w:rsid w:val="005B023E"/>
    <w:rsid w:val="005B037F"/>
    <w:rsid w:val="005B0BA5"/>
    <w:rsid w:val="005B0ECD"/>
    <w:rsid w:val="005B11BC"/>
    <w:rsid w:val="005B13E8"/>
    <w:rsid w:val="005B25A9"/>
    <w:rsid w:val="005B360A"/>
    <w:rsid w:val="005B4F46"/>
    <w:rsid w:val="005B511A"/>
    <w:rsid w:val="005B5721"/>
    <w:rsid w:val="005B5A34"/>
    <w:rsid w:val="005B7A88"/>
    <w:rsid w:val="005B7B23"/>
    <w:rsid w:val="005C1ED1"/>
    <w:rsid w:val="005C2AAC"/>
    <w:rsid w:val="005C333F"/>
    <w:rsid w:val="005C378A"/>
    <w:rsid w:val="005C7CFE"/>
    <w:rsid w:val="005D0974"/>
    <w:rsid w:val="005D0F16"/>
    <w:rsid w:val="005D128A"/>
    <w:rsid w:val="005D1ADD"/>
    <w:rsid w:val="005D2164"/>
    <w:rsid w:val="005D28C3"/>
    <w:rsid w:val="005D47CF"/>
    <w:rsid w:val="005D4A90"/>
    <w:rsid w:val="005E195B"/>
    <w:rsid w:val="005E221C"/>
    <w:rsid w:val="005E27E5"/>
    <w:rsid w:val="005E3CEB"/>
    <w:rsid w:val="005E5EF1"/>
    <w:rsid w:val="005E648F"/>
    <w:rsid w:val="005E67B9"/>
    <w:rsid w:val="005E6CDA"/>
    <w:rsid w:val="005E6F0A"/>
    <w:rsid w:val="005F04A4"/>
    <w:rsid w:val="005F1A8B"/>
    <w:rsid w:val="005F22C4"/>
    <w:rsid w:val="005F2999"/>
    <w:rsid w:val="005F33E0"/>
    <w:rsid w:val="005F3E66"/>
    <w:rsid w:val="005F41BE"/>
    <w:rsid w:val="005F420D"/>
    <w:rsid w:val="005F49C5"/>
    <w:rsid w:val="00601D69"/>
    <w:rsid w:val="006022A5"/>
    <w:rsid w:val="00603ECC"/>
    <w:rsid w:val="00607D88"/>
    <w:rsid w:val="0061432E"/>
    <w:rsid w:val="00617222"/>
    <w:rsid w:val="00617A3C"/>
    <w:rsid w:val="006201D6"/>
    <w:rsid w:val="006208F7"/>
    <w:rsid w:val="006218A7"/>
    <w:rsid w:val="006261A8"/>
    <w:rsid w:val="00626F60"/>
    <w:rsid w:val="00633DC8"/>
    <w:rsid w:val="00637503"/>
    <w:rsid w:val="00640355"/>
    <w:rsid w:val="00640909"/>
    <w:rsid w:val="006428A6"/>
    <w:rsid w:val="00642A48"/>
    <w:rsid w:val="006440C1"/>
    <w:rsid w:val="00644B61"/>
    <w:rsid w:val="00647A3F"/>
    <w:rsid w:val="00650605"/>
    <w:rsid w:val="00650CEB"/>
    <w:rsid w:val="00651444"/>
    <w:rsid w:val="00656297"/>
    <w:rsid w:val="00656374"/>
    <w:rsid w:val="006569BC"/>
    <w:rsid w:val="00656F0A"/>
    <w:rsid w:val="0065748F"/>
    <w:rsid w:val="00657A47"/>
    <w:rsid w:val="00657E12"/>
    <w:rsid w:val="00660C87"/>
    <w:rsid w:val="0066261A"/>
    <w:rsid w:val="00663751"/>
    <w:rsid w:val="00664B9C"/>
    <w:rsid w:val="0066518D"/>
    <w:rsid w:val="00667161"/>
    <w:rsid w:val="006675CD"/>
    <w:rsid w:val="006706BE"/>
    <w:rsid w:val="006714AD"/>
    <w:rsid w:val="00672454"/>
    <w:rsid w:val="006739D3"/>
    <w:rsid w:val="00675C1D"/>
    <w:rsid w:val="0067729C"/>
    <w:rsid w:val="0068037E"/>
    <w:rsid w:val="00680625"/>
    <w:rsid w:val="00681AD3"/>
    <w:rsid w:val="006827F7"/>
    <w:rsid w:val="00682FDB"/>
    <w:rsid w:val="006832E0"/>
    <w:rsid w:val="00685645"/>
    <w:rsid w:val="0069547F"/>
    <w:rsid w:val="00695AA9"/>
    <w:rsid w:val="00695AF4"/>
    <w:rsid w:val="00695C92"/>
    <w:rsid w:val="00696AB1"/>
    <w:rsid w:val="00697FB0"/>
    <w:rsid w:val="006A074E"/>
    <w:rsid w:val="006A16E6"/>
    <w:rsid w:val="006A2C59"/>
    <w:rsid w:val="006A2CFD"/>
    <w:rsid w:val="006A38DB"/>
    <w:rsid w:val="006A4C8A"/>
    <w:rsid w:val="006C0A61"/>
    <w:rsid w:val="006C1A0C"/>
    <w:rsid w:val="006C2AB9"/>
    <w:rsid w:val="006C2E96"/>
    <w:rsid w:val="006C7D1D"/>
    <w:rsid w:val="006D0AB8"/>
    <w:rsid w:val="006D2103"/>
    <w:rsid w:val="006D2383"/>
    <w:rsid w:val="006D34F1"/>
    <w:rsid w:val="006D7298"/>
    <w:rsid w:val="006E1819"/>
    <w:rsid w:val="006E1D90"/>
    <w:rsid w:val="006E2ADB"/>
    <w:rsid w:val="006E2E2C"/>
    <w:rsid w:val="006E4990"/>
    <w:rsid w:val="006F0B92"/>
    <w:rsid w:val="006F1585"/>
    <w:rsid w:val="006F2233"/>
    <w:rsid w:val="006F3D81"/>
    <w:rsid w:val="006F4F22"/>
    <w:rsid w:val="006F75A5"/>
    <w:rsid w:val="006F7A77"/>
    <w:rsid w:val="00700F04"/>
    <w:rsid w:val="00701728"/>
    <w:rsid w:val="00701F27"/>
    <w:rsid w:val="00703952"/>
    <w:rsid w:val="00704464"/>
    <w:rsid w:val="0071076F"/>
    <w:rsid w:val="007110E7"/>
    <w:rsid w:val="00716776"/>
    <w:rsid w:val="00717906"/>
    <w:rsid w:val="0072046D"/>
    <w:rsid w:val="0072231B"/>
    <w:rsid w:val="00724EC2"/>
    <w:rsid w:val="0072519D"/>
    <w:rsid w:val="00725707"/>
    <w:rsid w:val="007270D9"/>
    <w:rsid w:val="007302D2"/>
    <w:rsid w:val="00730CD5"/>
    <w:rsid w:val="007342A1"/>
    <w:rsid w:val="00735701"/>
    <w:rsid w:val="007357F0"/>
    <w:rsid w:val="00735A97"/>
    <w:rsid w:val="00735C8D"/>
    <w:rsid w:val="00735CF8"/>
    <w:rsid w:val="00735D84"/>
    <w:rsid w:val="00737EBD"/>
    <w:rsid w:val="0074211B"/>
    <w:rsid w:val="00742DC7"/>
    <w:rsid w:val="00743525"/>
    <w:rsid w:val="00751790"/>
    <w:rsid w:val="007518D6"/>
    <w:rsid w:val="00752B63"/>
    <w:rsid w:val="00752F26"/>
    <w:rsid w:val="00753468"/>
    <w:rsid w:val="00753AAE"/>
    <w:rsid w:val="00753F0D"/>
    <w:rsid w:val="00756A90"/>
    <w:rsid w:val="007579DD"/>
    <w:rsid w:val="00761CA5"/>
    <w:rsid w:val="007620AF"/>
    <w:rsid w:val="00763565"/>
    <w:rsid w:val="0076435E"/>
    <w:rsid w:val="00765400"/>
    <w:rsid w:val="00765415"/>
    <w:rsid w:val="00766411"/>
    <w:rsid w:val="0076664D"/>
    <w:rsid w:val="0076682D"/>
    <w:rsid w:val="00767CAB"/>
    <w:rsid w:val="00770132"/>
    <w:rsid w:val="00770E29"/>
    <w:rsid w:val="00770F2E"/>
    <w:rsid w:val="007723B4"/>
    <w:rsid w:val="00774AAB"/>
    <w:rsid w:val="0077511B"/>
    <w:rsid w:val="00775747"/>
    <w:rsid w:val="0077598A"/>
    <w:rsid w:val="00777042"/>
    <w:rsid w:val="00780316"/>
    <w:rsid w:val="00780356"/>
    <w:rsid w:val="00780A24"/>
    <w:rsid w:val="00780DC7"/>
    <w:rsid w:val="00782306"/>
    <w:rsid w:val="00782E9B"/>
    <w:rsid w:val="00785447"/>
    <w:rsid w:val="00785E31"/>
    <w:rsid w:val="00785F0F"/>
    <w:rsid w:val="007867F5"/>
    <w:rsid w:val="007869DB"/>
    <w:rsid w:val="00786C1C"/>
    <w:rsid w:val="00787C37"/>
    <w:rsid w:val="00796252"/>
    <w:rsid w:val="00797A5E"/>
    <w:rsid w:val="007A02B4"/>
    <w:rsid w:val="007A1241"/>
    <w:rsid w:val="007A4D03"/>
    <w:rsid w:val="007A5B24"/>
    <w:rsid w:val="007A5CAB"/>
    <w:rsid w:val="007A7469"/>
    <w:rsid w:val="007B079F"/>
    <w:rsid w:val="007B1474"/>
    <w:rsid w:val="007B2973"/>
    <w:rsid w:val="007B378A"/>
    <w:rsid w:val="007C048A"/>
    <w:rsid w:val="007C6F12"/>
    <w:rsid w:val="007C74B7"/>
    <w:rsid w:val="007C7A78"/>
    <w:rsid w:val="007D0AAB"/>
    <w:rsid w:val="007D2D70"/>
    <w:rsid w:val="007D5E21"/>
    <w:rsid w:val="007D638C"/>
    <w:rsid w:val="007D6E24"/>
    <w:rsid w:val="007D75FF"/>
    <w:rsid w:val="007E0D84"/>
    <w:rsid w:val="007E1BF3"/>
    <w:rsid w:val="007E24F5"/>
    <w:rsid w:val="007E2F7B"/>
    <w:rsid w:val="007E3CD8"/>
    <w:rsid w:val="007E535C"/>
    <w:rsid w:val="007E578F"/>
    <w:rsid w:val="007E5E3B"/>
    <w:rsid w:val="007E60A3"/>
    <w:rsid w:val="007E6B5C"/>
    <w:rsid w:val="007E7EBE"/>
    <w:rsid w:val="007F0658"/>
    <w:rsid w:val="007F1E12"/>
    <w:rsid w:val="007F54CC"/>
    <w:rsid w:val="007F5919"/>
    <w:rsid w:val="007F7972"/>
    <w:rsid w:val="00800F49"/>
    <w:rsid w:val="00801FF7"/>
    <w:rsid w:val="008036E6"/>
    <w:rsid w:val="008040E9"/>
    <w:rsid w:val="008045DB"/>
    <w:rsid w:val="008060D9"/>
    <w:rsid w:val="0080739C"/>
    <w:rsid w:val="00807767"/>
    <w:rsid w:val="0081188C"/>
    <w:rsid w:val="008151C9"/>
    <w:rsid w:val="00816A92"/>
    <w:rsid w:val="00820DEB"/>
    <w:rsid w:val="00822E36"/>
    <w:rsid w:val="00823C0D"/>
    <w:rsid w:val="008243B8"/>
    <w:rsid w:val="008316E7"/>
    <w:rsid w:val="0083225B"/>
    <w:rsid w:val="008326B7"/>
    <w:rsid w:val="008339E0"/>
    <w:rsid w:val="00834C5A"/>
    <w:rsid w:val="00834F6B"/>
    <w:rsid w:val="00835DDC"/>
    <w:rsid w:val="00841D6D"/>
    <w:rsid w:val="00843F7F"/>
    <w:rsid w:val="00844385"/>
    <w:rsid w:val="008458F7"/>
    <w:rsid w:val="00845BDB"/>
    <w:rsid w:val="00847AB8"/>
    <w:rsid w:val="0085071F"/>
    <w:rsid w:val="00850AED"/>
    <w:rsid w:val="0085160D"/>
    <w:rsid w:val="00857C85"/>
    <w:rsid w:val="008616F9"/>
    <w:rsid w:val="008638E6"/>
    <w:rsid w:val="00864B4A"/>
    <w:rsid w:val="008713B5"/>
    <w:rsid w:val="0087170D"/>
    <w:rsid w:val="0087445E"/>
    <w:rsid w:val="00874C70"/>
    <w:rsid w:val="00877CEF"/>
    <w:rsid w:val="00880C94"/>
    <w:rsid w:val="00880EEB"/>
    <w:rsid w:val="00883722"/>
    <w:rsid w:val="00891D9C"/>
    <w:rsid w:val="008936F1"/>
    <w:rsid w:val="00893E3D"/>
    <w:rsid w:val="008947A4"/>
    <w:rsid w:val="00894D25"/>
    <w:rsid w:val="008956CC"/>
    <w:rsid w:val="0089616A"/>
    <w:rsid w:val="008A0575"/>
    <w:rsid w:val="008A4308"/>
    <w:rsid w:val="008A56C6"/>
    <w:rsid w:val="008A654F"/>
    <w:rsid w:val="008A68B3"/>
    <w:rsid w:val="008A68C7"/>
    <w:rsid w:val="008A74BB"/>
    <w:rsid w:val="008A7D18"/>
    <w:rsid w:val="008B0BC0"/>
    <w:rsid w:val="008B1981"/>
    <w:rsid w:val="008B2CD8"/>
    <w:rsid w:val="008B41F2"/>
    <w:rsid w:val="008B5390"/>
    <w:rsid w:val="008B5761"/>
    <w:rsid w:val="008B5CA6"/>
    <w:rsid w:val="008B722D"/>
    <w:rsid w:val="008B7315"/>
    <w:rsid w:val="008B7FC1"/>
    <w:rsid w:val="008C020C"/>
    <w:rsid w:val="008C10B1"/>
    <w:rsid w:val="008C370B"/>
    <w:rsid w:val="008C4282"/>
    <w:rsid w:val="008C52C0"/>
    <w:rsid w:val="008C7768"/>
    <w:rsid w:val="008D0D71"/>
    <w:rsid w:val="008D1E81"/>
    <w:rsid w:val="008D4051"/>
    <w:rsid w:val="008D4472"/>
    <w:rsid w:val="008D5980"/>
    <w:rsid w:val="008E3456"/>
    <w:rsid w:val="008E3E6E"/>
    <w:rsid w:val="008E410F"/>
    <w:rsid w:val="008E754A"/>
    <w:rsid w:val="008F039C"/>
    <w:rsid w:val="008F0CC1"/>
    <w:rsid w:val="008F1AEA"/>
    <w:rsid w:val="008F4347"/>
    <w:rsid w:val="008F5CDB"/>
    <w:rsid w:val="008F6EB6"/>
    <w:rsid w:val="00901181"/>
    <w:rsid w:val="00901ACD"/>
    <w:rsid w:val="009032AF"/>
    <w:rsid w:val="009035BE"/>
    <w:rsid w:val="00903971"/>
    <w:rsid w:val="00905AEE"/>
    <w:rsid w:val="0091267B"/>
    <w:rsid w:val="0091303B"/>
    <w:rsid w:val="0091390A"/>
    <w:rsid w:val="00915EA9"/>
    <w:rsid w:val="00920510"/>
    <w:rsid w:val="00921AF6"/>
    <w:rsid w:val="009234B4"/>
    <w:rsid w:val="00924133"/>
    <w:rsid w:val="00924171"/>
    <w:rsid w:val="00926904"/>
    <w:rsid w:val="00930F96"/>
    <w:rsid w:val="009310F6"/>
    <w:rsid w:val="00931699"/>
    <w:rsid w:val="00931DA9"/>
    <w:rsid w:val="00932ECE"/>
    <w:rsid w:val="009338DD"/>
    <w:rsid w:val="009349E6"/>
    <w:rsid w:val="00934CDB"/>
    <w:rsid w:val="00935139"/>
    <w:rsid w:val="00935477"/>
    <w:rsid w:val="009356F2"/>
    <w:rsid w:val="00940166"/>
    <w:rsid w:val="00940F0A"/>
    <w:rsid w:val="009419B9"/>
    <w:rsid w:val="00941BF7"/>
    <w:rsid w:val="00944CA6"/>
    <w:rsid w:val="009456E6"/>
    <w:rsid w:val="00946361"/>
    <w:rsid w:val="00946E98"/>
    <w:rsid w:val="00947B75"/>
    <w:rsid w:val="0095123A"/>
    <w:rsid w:val="009520F8"/>
    <w:rsid w:val="0095267C"/>
    <w:rsid w:val="00953361"/>
    <w:rsid w:val="00953EEB"/>
    <w:rsid w:val="00954705"/>
    <w:rsid w:val="0095486E"/>
    <w:rsid w:val="00956213"/>
    <w:rsid w:val="009569DF"/>
    <w:rsid w:val="00957576"/>
    <w:rsid w:val="0096214E"/>
    <w:rsid w:val="00966982"/>
    <w:rsid w:val="00966AA2"/>
    <w:rsid w:val="009705AE"/>
    <w:rsid w:val="009706C0"/>
    <w:rsid w:val="00971F4C"/>
    <w:rsid w:val="0097268C"/>
    <w:rsid w:val="00972EE4"/>
    <w:rsid w:val="0097461E"/>
    <w:rsid w:val="009760D1"/>
    <w:rsid w:val="00976429"/>
    <w:rsid w:val="009807F0"/>
    <w:rsid w:val="00980867"/>
    <w:rsid w:val="0098241A"/>
    <w:rsid w:val="009829EA"/>
    <w:rsid w:val="0098365A"/>
    <w:rsid w:val="009843B3"/>
    <w:rsid w:val="0098519D"/>
    <w:rsid w:val="00985824"/>
    <w:rsid w:val="00986E1E"/>
    <w:rsid w:val="00987C9D"/>
    <w:rsid w:val="00990AB3"/>
    <w:rsid w:val="009919F8"/>
    <w:rsid w:val="0099262A"/>
    <w:rsid w:val="0099336C"/>
    <w:rsid w:val="00993D33"/>
    <w:rsid w:val="009941F0"/>
    <w:rsid w:val="0099547F"/>
    <w:rsid w:val="00996C82"/>
    <w:rsid w:val="00996FF8"/>
    <w:rsid w:val="009A0461"/>
    <w:rsid w:val="009A2906"/>
    <w:rsid w:val="009A36AF"/>
    <w:rsid w:val="009A3AF8"/>
    <w:rsid w:val="009A4BD6"/>
    <w:rsid w:val="009A57AF"/>
    <w:rsid w:val="009A6236"/>
    <w:rsid w:val="009A72D9"/>
    <w:rsid w:val="009A7527"/>
    <w:rsid w:val="009B22F9"/>
    <w:rsid w:val="009B2385"/>
    <w:rsid w:val="009B23C3"/>
    <w:rsid w:val="009B336A"/>
    <w:rsid w:val="009B3F76"/>
    <w:rsid w:val="009B4DE1"/>
    <w:rsid w:val="009B4E54"/>
    <w:rsid w:val="009B51B0"/>
    <w:rsid w:val="009B75B2"/>
    <w:rsid w:val="009B7D0F"/>
    <w:rsid w:val="009C2190"/>
    <w:rsid w:val="009C30B9"/>
    <w:rsid w:val="009C5936"/>
    <w:rsid w:val="009C5DAB"/>
    <w:rsid w:val="009C7D11"/>
    <w:rsid w:val="009D0685"/>
    <w:rsid w:val="009D08E5"/>
    <w:rsid w:val="009D0B0A"/>
    <w:rsid w:val="009D1853"/>
    <w:rsid w:val="009D3C4E"/>
    <w:rsid w:val="009D3FC2"/>
    <w:rsid w:val="009D566F"/>
    <w:rsid w:val="009E0601"/>
    <w:rsid w:val="009E12A3"/>
    <w:rsid w:val="009E285A"/>
    <w:rsid w:val="009E359B"/>
    <w:rsid w:val="009E36E1"/>
    <w:rsid w:val="009E5B0E"/>
    <w:rsid w:val="009E5E4B"/>
    <w:rsid w:val="009F1CDA"/>
    <w:rsid w:val="009F2952"/>
    <w:rsid w:val="009F3DCC"/>
    <w:rsid w:val="009F3F8D"/>
    <w:rsid w:val="009F5383"/>
    <w:rsid w:val="009F58DA"/>
    <w:rsid w:val="009F5F5A"/>
    <w:rsid w:val="009F6600"/>
    <w:rsid w:val="009F7E21"/>
    <w:rsid w:val="00A00BD4"/>
    <w:rsid w:val="00A013CE"/>
    <w:rsid w:val="00A018D5"/>
    <w:rsid w:val="00A01AA0"/>
    <w:rsid w:val="00A01D93"/>
    <w:rsid w:val="00A01FF6"/>
    <w:rsid w:val="00A020E9"/>
    <w:rsid w:val="00A03165"/>
    <w:rsid w:val="00A075A3"/>
    <w:rsid w:val="00A108B1"/>
    <w:rsid w:val="00A12227"/>
    <w:rsid w:val="00A14110"/>
    <w:rsid w:val="00A15C71"/>
    <w:rsid w:val="00A16641"/>
    <w:rsid w:val="00A16B01"/>
    <w:rsid w:val="00A1762C"/>
    <w:rsid w:val="00A1793A"/>
    <w:rsid w:val="00A20038"/>
    <w:rsid w:val="00A21617"/>
    <w:rsid w:val="00A2251A"/>
    <w:rsid w:val="00A22BF6"/>
    <w:rsid w:val="00A22DE7"/>
    <w:rsid w:val="00A27F25"/>
    <w:rsid w:val="00A31060"/>
    <w:rsid w:val="00A32078"/>
    <w:rsid w:val="00A32D31"/>
    <w:rsid w:val="00A33B63"/>
    <w:rsid w:val="00A34015"/>
    <w:rsid w:val="00A40C42"/>
    <w:rsid w:val="00A416A3"/>
    <w:rsid w:val="00A440FA"/>
    <w:rsid w:val="00A44BAD"/>
    <w:rsid w:val="00A44F6B"/>
    <w:rsid w:val="00A46DBB"/>
    <w:rsid w:val="00A46F6A"/>
    <w:rsid w:val="00A4787D"/>
    <w:rsid w:val="00A519C8"/>
    <w:rsid w:val="00A53EAE"/>
    <w:rsid w:val="00A5510E"/>
    <w:rsid w:val="00A56A28"/>
    <w:rsid w:val="00A62295"/>
    <w:rsid w:val="00A62479"/>
    <w:rsid w:val="00A62C05"/>
    <w:rsid w:val="00A637A2"/>
    <w:rsid w:val="00A64672"/>
    <w:rsid w:val="00A64711"/>
    <w:rsid w:val="00A66877"/>
    <w:rsid w:val="00A674DD"/>
    <w:rsid w:val="00A67C2F"/>
    <w:rsid w:val="00A70F61"/>
    <w:rsid w:val="00A732F3"/>
    <w:rsid w:val="00A754E4"/>
    <w:rsid w:val="00A768B7"/>
    <w:rsid w:val="00A7727B"/>
    <w:rsid w:val="00A80B9D"/>
    <w:rsid w:val="00A8156C"/>
    <w:rsid w:val="00A81A10"/>
    <w:rsid w:val="00A81BEA"/>
    <w:rsid w:val="00A83352"/>
    <w:rsid w:val="00A83651"/>
    <w:rsid w:val="00A83E77"/>
    <w:rsid w:val="00A86AF9"/>
    <w:rsid w:val="00A86D48"/>
    <w:rsid w:val="00A87AE1"/>
    <w:rsid w:val="00A90437"/>
    <w:rsid w:val="00A909E4"/>
    <w:rsid w:val="00A90D1F"/>
    <w:rsid w:val="00A90F00"/>
    <w:rsid w:val="00A92613"/>
    <w:rsid w:val="00A93E0E"/>
    <w:rsid w:val="00A9403D"/>
    <w:rsid w:val="00A94690"/>
    <w:rsid w:val="00A95541"/>
    <w:rsid w:val="00A9569F"/>
    <w:rsid w:val="00A977DF"/>
    <w:rsid w:val="00A97D89"/>
    <w:rsid w:val="00AA1AC4"/>
    <w:rsid w:val="00AA3095"/>
    <w:rsid w:val="00AA3FBF"/>
    <w:rsid w:val="00AA6D2A"/>
    <w:rsid w:val="00AB212D"/>
    <w:rsid w:val="00AB2162"/>
    <w:rsid w:val="00AB47C8"/>
    <w:rsid w:val="00AB4F85"/>
    <w:rsid w:val="00AB5615"/>
    <w:rsid w:val="00AB5935"/>
    <w:rsid w:val="00AB5C14"/>
    <w:rsid w:val="00AC1234"/>
    <w:rsid w:val="00AC19AA"/>
    <w:rsid w:val="00AC23E3"/>
    <w:rsid w:val="00AC47DA"/>
    <w:rsid w:val="00AC59D8"/>
    <w:rsid w:val="00AC5D40"/>
    <w:rsid w:val="00AC6072"/>
    <w:rsid w:val="00AC6FEF"/>
    <w:rsid w:val="00AD056B"/>
    <w:rsid w:val="00AD0823"/>
    <w:rsid w:val="00AD1D02"/>
    <w:rsid w:val="00AD221B"/>
    <w:rsid w:val="00AD362F"/>
    <w:rsid w:val="00AD440B"/>
    <w:rsid w:val="00AD7CCE"/>
    <w:rsid w:val="00AE15E1"/>
    <w:rsid w:val="00AE1B52"/>
    <w:rsid w:val="00AE314B"/>
    <w:rsid w:val="00AE3B8E"/>
    <w:rsid w:val="00AE3D46"/>
    <w:rsid w:val="00AE405D"/>
    <w:rsid w:val="00AE5A5F"/>
    <w:rsid w:val="00AF0855"/>
    <w:rsid w:val="00AF1947"/>
    <w:rsid w:val="00AF2878"/>
    <w:rsid w:val="00AF2F9E"/>
    <w:rsid w:val="00AF579E"/>
    <w:rsid w:val="00AF63CF"/>
    <w:rsid w:val="00AF6AA1"/>
    <w:rsid w:val="00AF77A9"/>
    <w:rsid w:val="00AF78B3"/>
    <w:rsid w:val="00B00E51"/>
    <w:rsid w:val="00B01731"/>
    <w:rsid w:val="00B01AD8"/>
    <w:rsid w:val="00B03C0D"/>
    <w:rsid w:val="00B03FD7"/>
    <w:rsid w:val="00B05223"/>
    <w:rsid w:val="00B06A3D"/>
    <w:rsid w:val="00B06D2C"/>
    <w:rsid w:val="00B07DCE"/>
    <w:rsid w:val="00B113E4"/>
    <w:rsid w:val="00B115EF"/>
    <w:rsid w:val="00B144F3"/>
    <w:rsid w:val="00B14786"/>
    <w:rsid w:val="00B15097"/>
    <w:rsid w:val="00B15871"/>
    <w:rsid w:val="00B169B8"/>
    <w:rsid w:val="00B17049"/>
    <w:rsid w:val="00B214FB"/>
    <w:rsid w:val="00B220F2"/>
    <w:rsid w:val="00B22455"/>
    <w:rsid w:val="00B25898"/>
    <w:rsid w:val="00B30A52"/>
    <w:rsid w:val="00B3113A"/>
    <w:rsid w:val="00B312B8"/>
    <w:rsid w:val="00B31C9F"/>
    <w:rsid w:val="00B32B31"/>
    <w:rsid w:val="00B33CAA"/>
    <w:rsid w:val="00B343FA"/>
    <w:rsid w:val="00B36102"/>
    <w:rsid w:val="00B36179"/>
    <w:rsid w:val="00B365BB"/>
    <w:rsid w:val="00B3693B"/>
    <w:rsid w:val="00B37187"/>
    <w:rsid w:val="00B40705"/>
    <w:rsid w:val="00B4519F"/>
    <w:rsid w:val="00B45376"/>
    <w:rsid w:val="00B460BB"/>
    <w:rsid w:val="00B46D17"/>
    <w:rsid w:val="00B46FCE"/>
    <w:rsid w:val="00B50EF6"/>
    <w:rsid w:val="00B50F2E"/>
    <w:rsid w:val="00B516DC"/>
    <w:rsid w:val="00B51CD2"/>
    <w:rsid w:val="00B51FFD"/>
    <w:rsid w:val="00B539DE"/>
    <w:rsid w:val="00B53F73"/>
    <w:rsid w:val="00B5416D"/>
    <w:rsid w:val="00B5487C"/>
    <w:rsid w:val="00B54944"/>
    <w:rsid w:val="00B55280"/>
    <w:rsid w:val="00B55C23"/>
    <w:rsid w:val="00B5628E"/>
    <w:rsid w:val="00B56392"/>
    <w:rsid w:val="00B610A7"/>
    <w:rsid w:val="00B634CE"/>
    <w:rsid w:val="00B6701B"/>
    <w:rsid w:val="00B704DB"/>
    <w:rsid w:val="00B7174F"/>
    <w:rsid w:val="00B71F74"/>
    <w:rsid w:val="00B737AD"/>
    <w:rsid w:val="00B738AD"/>
    <w:rsid w:val="00B73C3B"/>
    <w:rsid w:val="00B74774"/>
    <w:rsid w:val="00B75352"/>
    <w:rsid w:val="00B7568D"/>
    <w:rsid w:val="00B8058B"/>
    <w:rsid w:val="00B80C0D"/>
    <w:rsid w:val="00B80D67"/>
    <w:rsid w:val="00B818ED"/>
    <w:rsid w:val="00B8314A"/>
    <w:rsid w:val="00B83548"/>
    <w:rsid w:val="00B84AB0"/>
    <w:rsid w:val="00B86808"/>
    <w:rsid w:val="00B87778"/>
    <w:rsid w:val="00B87A75"/>
    <w:rsid w:val="00B920FD"/>
    <w:rsid w:val="00B925C8"/>
    <w:rsid w:val="00B92AB4"/>
    <w:rsid w:val="00B95652"/>
    <w:rsid w:val="00B95F73"/>
    <w:rsid w:val="00B97C5D"/>
    <w:rsid w:val="00BA05C8"/>
    <w:rsid w:val="00BA0E00"/>
    <w:rsid w:val="00BA17B6"/>
    <w:rsid w:val="00BA34DA"/>
    <w:rsid w:val="00BA458E"/>
    <w:rsid w:val="00BA4A5C"/>
    <w:rsid w:val="00BA561A"/>
    <w:rsid w:val="00BA5D3E"/>
    <w:rsid w:val="00BA5F0B"/>
    <w:rsid w:val="00BA730D"/>
    <w:rsid w:val="00BA7E00"/>
    <w:rsid w:val="00BB02A1"/>
    <w:rsid w:val="00BB1C98"/>
    <w:rsid w:val="00BB2642"/>
    <w:rsid w:val="00BB31A6"/>
    <w:rsid w:val="00BB4ED4"/>
    <w:rsid w:val="00BB5934"/>
    <w:rsid w:val="00BB6688"/>
    <w:rsid w:val="00BB6716"/>
    <w:rsid w:val="00BB6741"/>
    <w:rsid w:val="00BB6E90"/>
    <w:rsid w:val="00BB780C"/>
    <w:rsid w:val="00BC1CC7"/>
    <w:rsid w:val="00BC2192"/>
    <w:rsid w:val="00BC41F1"/>
    <w:rsid w:val="00BC5C9C"/>
    <w:rsid w:val="00BC5F9F"/>
    <w:rsid w:val="00BD0C5E"/>
    <w:rsid w:val="00BD0D6B"/>
    <w:rsid w:val="00BD2F01"/>
    <w:rsid w:val="00BD46B2"/>
    <w:rsid w:val="00BE02A1"/>
    <w:rsid w:val="00BE0B96"/>
    <w:rsid w:val="00BE0F88"/>
    <w:rsid w:val="00BE1927"/>
    <w:rsid w:val="00BE1A43"/>
    <w:rsid w:val="00BE203A"/>
    <w:rsid w:val="00BE309F"/>
    <w:rsid w:val="00BE5556"/>
    <w:rsid w:val="00BE584F"/>
    <w:rsid w:val="00BE6431"/>
    <w:rsid w:val="00BE66C7"/>
    <w:rsid w:val="00BE68FF"/>
    <w:rsid w:val="00BE6A57"/>
    <w:rsid w:val="00BF0C15"/>
    <w:rsid w:val="00BF0EDE"/>
    <w:rsid w:val="00BF0F38"/>
    <w:rsid w:val="00BF1419"/>
    <w:rsid w:val="00BF1FF1"/>
    <w:rsid w:val="00BF28A2"/>
    <w:rsid w:val="00BF32D9"/>
    <w:rsid w:val="00BF3CA4"/>
    <w:rsid w:val="00BF4A99"/>
    <w:rsid w:val="00BF4F15"/>
    <w:rsid w:val="00C002A2"/>
    <w:rsid w:val="00C03287"/>
    <w:rsid w:val="00C03F51"/>
    <w:rsid w:val="00C061F4"/>
    <w:rsid w:val="00C10550"/>
    <w:rsid w:val="00C106C4"/>
    <w:rsid w:val="00C112CA"/>
    <w:rsid w:val="00C11722"/>
    <w:rsid w:val="00C11823"/>
    <w:rsid w:val="00C12C33"/>
    <w:rsid w:val="00C1369F"/>
    <w:rsid w:val="00C14BD0"/>
    <w:rsid w:val="00C14EA3"/>
    <w:rsid w:val="00C17998"/>
    <w:rsid w:val="00C2107F"/>
    <w:rsid w:val="00C217DB"/>
    <w:rsid w:val="00C22C46"/>
    <w:rsid w:val="00C258B6"/>
    <w:rsid w:val="00C27DE7"/>
    <w:rsid w:val="00C303D8"/>
    <w:rsid w:val="00C306BA"/>
    <w:rsid w:val="00C30735"/>
    <w:rsid w:val="00C30F00"/>
    <w:rsid w:val="00C32823"/>
    <w:rsid w:val="00C33D54"/>
    <w:rsid w:val="00C407CF"/>
    <w:rsid w:val="00C4211D"/>
    <w:rsid w:val="00C426A4"/>
    <w:rsid w:val="00C44911"/>
    <w:rsid w:val="00C466DE"/>
    <w:rsid w:val="00C4787E"/>
    <w:rsid w:val="00C501E5"/>
    <w:rsid w:val="00C5203D"/>
    <w:rsid w:val="00C54BC4"/>
    <w:rsid w:val="00C56439"/>
    <w:rsid w:val="00C56555"/>
    <w:rsid w:val="00C604AB"/>
    <w:rsid w:val="00C63D68"/>
    <w:rsid w:val="00C63F4C"/>
    <w:rsid w:val="00C64673"/>
    <w:rsid w:val="00C67DBF"/>
    <w:rsid w:val="00C67DD2"/>
    <w:rsid w:val="00C7063D"/>
    <w:rsid w:val="00C71ADA"/>
    <w:rsid w:val="00C73C36"/>
    <w:rsid w:val="00C73D19"/>
    <w:rsid w:val="00C744B9"/>
    <w:rsid w:val="00C750A5"/>
    <w:rsid w:val="00C764FF"/>
    <w:rsid w:val="00C77B0C"/>
    <w:rsid w:val="00C824CE"/>
    <w:rsid w:val="00C8434B"/>
    <w:rsid w:val="00C85017"/>
    <w:rsid w:val="00C867AA"/>
    <w:rsid w:val="00C869BA"/>
    <w:rsid w:val="00C909CC"/>
    <w:rsid w:val="00C909F3"/>
    <w:rsid w:val="00C911B2"/>
    <w:rsid w:val="00C94D11"/>
    <w:rsid w:val="00C95E52"/>
    <w:rsid w:val="00C970BA"/>
    <w:rsid w:val="00CA0563"/>
    <w:rsid w:val="00CA1DF8"/>
    <w:rsid w:val="00CA21D3"/>
    <w:rsid w:val="00CA4040"/>
    <w:rsid w:val="00CA42EF"/>
    <w:rsid w:val="00CA4887"/>
    <w:rsid w:val="00CA6626"/>
    <w:rsid w:val="00CB03B8"/>
    <w:rsid w:val="00CB10E1"/>
    <w:rsid w:val="00CB316E"/>
    <w:rsid w:val="00CB320D"/>
    <w:rsid w:val="00CB7168"/>
    <w:rsid w:val="00CC0578"/>
    <w:rsid w:val="00CC1EBA"/>
    <w:rsid w:val="00CC2BE1"/>
    <w:rsid w:val="00CC56D1"/>
    <w:rsid w:val="00CC5777"/>
    <w:rsid w:val="00CC57F7"/>
    <w:rsid w:val="00CC74F0"/>
    <w:rsid w:val="00CC7B1E"/>
    <w:rsid w:val="00CD1287"/>
    <w:rsid w:val="00CD166A"/>
    <w:rsid w:val="00CD22B1"/>
    <w:rsid w:val="00CD2452"/>
    <w:rsid w:val="00CD4795"/>
    <w:rsid w:val="00CD5CAD"/>
    <w:rsid w:val="00CD5F8F"/>
    <w:rsid w:val="00CD7D8A"/>
    <w:rsid w:val="00CE03FD"/>
    <w:rsid w:val="00CE1D9E"/>
    <w:rsid w:val="00CE24CD"/>
    <w:rsid w:val="00CE2C86"/>
    <w:rsid w:val="00CE591A"/>
    <w:rsid w:val="00CE5A49"/>
    <w:rsid w:val="00CE5E66"/>
    <w:rsid w:val="00CE6099"/>
    <w:rsid w:val="00CE6262"/>
    <w:rsid w:val="00CF0CAE"/>
    <w:rsid w:val="00CF1383"/>
    <w:rsid w:val="00CF1A2E"/>
    <w:rsid w:val="00CF2BBB"/>
    <w:rsid w:val="00CF4078"/>
    <w:rsid w:val="00CF4C2B"/>
    <w:rsid w:val="00CF604C"/>
    <w:rsid w:val="00CF78B9"/>
    <w:rsid w:val="00CF7CE4"/>
    <w:rsid w:val="00D01B00"/>
    <w:rsid w:val="00D03154"/>
    <w:rsid w:val="00D04062"/>
    <w:rsid w:val="00D04232"/>
    <w:rsid w:val="00D0568E"/>
    <w:rsid w:val="00D05B0C"/>
    <w:rsid w:val="00D05BE5"/>
    <w:rsid w:val="00D05C18"/>
    <w:rsid w:val="00D05CFD"/>
    <w:rsid w:val="00D05F7F"/>
    <w:rsid w:val="00D103C9"/>
    <w:rsid w:val="00D10516"/>
    <w:rsid w:val="00D109D1"/>
    <w:rsid w:val="00D129B8"/>
    <w:rsid w:val="00D1396B"/>
    <w:rsid w:val="00D15E1B"/>
    <w:rsid w:val="00D169F2"/>
    <w:rsid w:val="00D17FDB"/>
    <w:rsid w:val="00D2049C"/>
    <w:rsid w:val="00D20D01"/>
    <w:rsid w:val="00D21088"/>
    <w:rsid w:val="00D237B3"/>
    <w:rsid w:val="00D24B50"/>
    <w:rsid w:val="00D25E59"/>
    <w:rsid w:val="00D263E4"/>
    <w:rsid w:val="00D2713A"/>
    <w:rsid w:val="00D274A8"/>
    <w:rsid w:val="00D27720"/>
    <w:rsid w:val="00D32056"/>
    <w:rsid w:val="00D33003"/>
    <w:rsid w:val="00D33AF1"/>
    <w:rsid w:val="00D33DC5"/>
    <w:rsid w:val="00D33E60"/>
    <w:rsid w:val="00D341A1"/>
    <w:rsid w:val="00D35E9A"/>
    <w:rsid w:val="00D3739B"/>
    <w:rsid w:val="00D4143C"/>
    <w:rsid w:val="00D4161F"/>
    <w:rsid w:val="00D418D3"/>
    <w:rsid w:val="00D420FD"/>
    <w:rsid w:val="00D423F9"/>
    <w:rsid w:val="00D45186"/>
    <w:rsid w:val="00D459C3"/>
    <w:rsid w:val="00D460A9"/>
    <w:rsid w:val="00D47CD6"/>
    <w:rsid w:val="00D50F18"/>
    <w:rsid w:val="00D519C7"/>
    <w:rsid w:val="00D54EED"/>
    <w:rsid w:val="00D5585F"/>
    <w:rsid w:val="00D5661A"/>
    <w:rsid w:val="00D56EE1"/>
    <w:rsid w:val="00D57204"/>
    <w:rsid w:val="00D57559"/>
    <w:rsid w:val="00D624C3"/>
    <w:rsid w:val="00D62F97"/>
    <w:rsid w:val="00D63FC4"/>
    <w:rsid w:val="00D6663F"/>
    <w:rsid w:val="00D66CF4"/>
    <w:rsid w:val="00D6729B"/>
    <w:rsid w:val="00D67B48"/>
    <w:rsid w:val="00D704BD"/>
    <w:rsid w:val="00D70F20"/>
    <w:rsid w:val="00D77115"/>
    <w:rsid w:val="00D81041"/>
    <w:rsid w:val="00D810DF"/>
    <w:rsid w:val="00D812F1"/>
    <w:rsid w:val="00D82081"/>
    <w:rsid w:val="00D85A82"/>
    <w:rsid w:val="00D869A4"/>
    <w:rsid w:val="00D86CE2"/>
    <w:rsid w:val="00D87BD8"/>
    <w:rsid w:val="00D90466"/>
    <w:rsid w:val="00D9075B"/>
    <w:rsid w:val="00D90B47"/>
    <w:rsid w:val="00D90CE4"/>
    <w:rsid w:val="00D91632"/>
    <w:rsid w:val="00D930D7"/>
    <w:rsid w:val="00D931F1"/>
    <w:rsid w:val="00D938FB"/>
    <w:rsid w:val="00D93E37"/>
    <w:rsid w:val="00D95C1D"/>
    <w:rsid w:val="00D96055"/>
    <w:rsid w:val="00D969EA"/>
    <w:rsid w:val="00D97C8B"/>
    <w:rsid w:val="00DA03B6"/>
    <w:rsid w:val="00DA07E3"/>
    <w:rsid w:val="00DA0DDF"/>
    <w:rsid w:val="00DA2B96"/>
    <w:rsid w:val="00DA5555"/>
    <w:rsid w:val="00DA60F1"/>
    <w:rsid w:val="00DA7F66"/>
    <w:rsid w:val="00DB02BA"/>
    <w:rsid w:val="00DB0D40"/>
    <w:rsid w:val="00DB2C56"/>
    <w:rsid w:val="00DB33CC"/>
    <w:rsid w:val="00DB3E0D"/>
    <w:rsid w:val="00DB4417"/>
    <w:rsid w:val="00DB441D"/>
    <w:rsid w:val="00DB520C"/>
    <w:rsid w:val="00DB59EC"/>
    <w:rsid w:val="00DB5B68"/>
    <w:rsid w:val="00DB5C17"/>
    <w:rsid w:val="00DB7224"/>
    <w:rsid w:val="00DB7BCF"/>
    <w:rsid w:val="00DC04D5"/>
    <w:rsid w:val="00DC1B3C"/>
    <w:rsid w:val="00DC208E"/>
    <w:rsid w:val="00DC328A"/>
    <w:rsid w:val="00DC49AB"/>
    <w:rsid w:val="00DC4C42"/>
    <w:rsid w:val="00DC5B8F"/>
    <w:rsid w:val="00DC5E47"/>
    <w:rsid w:val="00DC63C6"/>
    <w:rsid w:val="00DC67A1"/>
    <w:rsid w:val="00DC7006"/>
    <w:rsid w:val="00DC72BB"/>
    <w:rsid w:val="00DD0AA4"/>
    <w:rsid w:val="00DD2B0D"/>
    <w:rsid w:val="00DD3BB4"/>
    <w:rsid w:val="00DD42E9"/>
    <w:rsid w:val="00DD5825"/>
    <w:rsid w:val="00DD7027"/>
    <w:rsid w:val="00DD75D1"/>
    <w:rsid w:val="00DE1447"/>
    <w:rsid w:val="00DE3748"/>
    <w:rsid w:val="00DF014E"/>
    <w:rsid w:val="00DF0267"/>
    <w:rsid w:val="00DF2894"/>
    <w:rsid w:val="00DF4136"/>
    <w:rsid w:val="00DF546A"/>
    <w:rsid w:val="00DF5975"/>
    <w:rsid w:val="00E0078F"/>
    <w:rsid w:val="00E0138D"/>
    <w:rsid w:val="00E02650"/>
    <w:rsid w:val="00E02D39"/>
    <w:rsid w:val="00E03883"/>
    <w:rsid w:val="00E03A78"/>
    <w:rsid w:val="00E03B76"/>
    <w:rsid w:val="00E03F14"/>
    <w:rsid w:val="00E04720"/>
    <w:rsid w:val="00E073E0"/>
    <w:rsid w:val="00E0769A"/>
    <w:rsid w:val="00E07F9C"/>
    <w:rsid w:val="00E10400"/>
    <w:rsid w:val="00E10F03"/>
    <w:rsid w:val="00E12372"/>
    <w:rsid w:val="00E14DC2"/>
    <w:rsid w:val="00E15D83"/>
    <w:rsid w:val="00E16F6D"/>
    <w:rsid w:val="00E21224"/>
    <w:rsid w:val="00E21EFC"/>
    <w:rsid w:val="00E221CB"/>
    <w:rsid w:val="00E26864"/>
    <w:rsid w:val="00E26E79"/>
    <w:rsid w:val="00E27123"/>
    <w:rsid w:val="00E30134"/>
    <w:rsid w:val="00E301AD"/>
    <w:rsid w:val="00E301D6"/>
    <w:rsid w:val="00E30A72"/>
    <w:rsid w:val="00E3128E"/>
    <w:rsid w:val="00E31D26"/>
    <w:rsid w:val="00E37249"/>
    <w:rsid w:val="00E37D3E"/>
    <w:rsid w:val="00E4008C"/>
    <w:rsid w:val="00E41329"/>
    <w:rsid w:val="00E43C8F"/>
    <w:rsid w:val="00E45391"/>
    <w:rsid w:val="00E50620"/>
    <w:rsid w:val="00E51485"/>
    <w:rsid w:val="00E52589"/>
    <w:rsid w:val="00E57311"/>
    <w:rsid w:val="00E57864"/>
    <w:rsid w:val="00E60258"/>
    <w:rsid w:val="00E623B1"/>
    <w:rsid w:val="00E63A1A"/>
    <w:rsid w:val="00E63AEE"/>
    <w:rsid w:val="00E63D38"/>
    <w:rsid w:val="00E64592"/>
    <w:rsid w:val="00E64764"/>
    <w:rsid w:val="00E65945"/>
    <w:rsid w:val="00E678CB"/>
    <w:rsid w:val="00E67CC6"/>
    <w:rsid w:val="00E733A6"/>
    <w:rsid w:val="00E747C7"/>
    <w:rsid w:val="00E747F8"/>
    <w:rsid w:val="00E74BF4"/>
    <w:rsid w:val="00E76F74"/>
    <w:rsid w:val="00E76FFC"/>
    <w:rsid w:val="00E773A5"/>
    <w:rsid w:val="00E774AF"/>
    <w:rsid w:val="00E776A5"/>
    <w:rsid w:val="00E84BE4"/>
    <w:rsid w:val="00E85345"/>
    <w:rsid w:val="00E863CA"/>
    <w:rsid w:val="00E92BCF"/>
    <w:rsid w:val="00E92E0D"/>
    <w:rsid w:val="00E96D70"/>
    <w:rsid w:val="00E97D42"/>
    <w:rsid w:val="00EA024D"/>
    <w:rsid w:val="00EA2077"/>
    <w:rsid w:val="00EA23FA"/>
    <w:rsid w:val="00EA288A"/>
    <w:rsid w:val="00EA2BFB"/>
    <w:rsid w:val="00EA407E"/>
    <w:rsid w:val="00EA45DC"/>
    <w:rsid w:val="00EB06CA"/>
    <w:rsid w:val="00EB1434"/>
    <w:rsid w:val="00EB295B"/>
    <w:rsid w:val="00EB4C0E"/>
    <w:rsid w:val="00EB542F"/>
    <w:rsid w:val="00EB67DE"/>
    <w:rsid w:val="00EC09A1"/>
    <w:rsid w:val="00EC0E79"/>
    <w:rsid w:val="00EC19F6"/>
    <w:rsid w:val="00EC1DE0"/>
    <w:rsid w:val="00EC20E6"/>
    <w:rsid w:val="00EC26E9"/>
    <w:rsid w:val="00EC27D6"/>
    <w:rsid w:val="00EC3E5B"/>
    <w:rsid w:val="00EC3FF0"/>
    <w:rsid w:val="00EC4571"/>
    <w:rsid w:val="00EC4970"/>
    <w:rsid w:val="00EC52AC"/>
    <w:rsid w:val="00EC5EF7"/>
    <w:rsid w:val="00EC5FA7"/>
    <w:rsid w:val="00EC7043"/>
    <w:rsid w:val="00ED1C2A"/>
    <w:rsid w:val="00ED2A3A"/>
    <w:rsid w:val="00ED30A9"/>
    <w:rsid w:val="00ED3343"/>
    <w:rsid w:val="00ED3700"/>
    <w:rsid w:val="00ED4783"/>
    <w:rsid w:val="00ED4A00"/>
    <w:rsid w:val="00ED542B"/>
    <w:rsid w:val="00ED58C8"/>
    <w:rsid w:val="00ED64FA"/>
    <w:rsid w:val="00ED7089"/>
    <w:rsid w:val="00ED7E6D"/>
    <w:rsid w:val="00EE0CE8"/>
    <w:rsid w:val="00EE28CD"/>
    <w:rsid w:val="00EE368E"/>
    <w:rsid w:val="00EE38C3"/>
    <w:rsid w:val="00EE4879"/>
    <w:rsid w:val="00EE4F81"/>
    <w:rsid w:val="00EE56DA"/>
    <w:rsid w:val="00EE5A4B"/>
    <w:rsid w:val="00EE714A"/>
    <w:rsid w:val="00EE77CC"/>
    <w:rsid w:val="00EF0E78"/>
    <w:rsid w:val="00EF110A"/>
    <w:rsid w:val="00EF630D"/>
    <w:rsid w:val="00EF6452"/>
    <w:rsid w:val="00EF78AA"/>
    <w:rsid w:val="00F010BF"/>
    <w:rsid w:val="00F014CB"/>
    <w:rsid w:val="00F01965"/>
    <w:rsid w:val="00F01F87"/>
    <w:rsid w:val="00F02ED4"/>
    <w:rsid w:val="00F04940"/>
    <w:rsid w:val="00F06773"/>
    <w:rsid w:val="00F06B9F"/>
    <w:rsid w:val="00F070A4"/>
    <w:rsid w:val="00F115F7"/>
    <w:rsid w:val="00F13B8A"/>
    <w:rsid w:val="00F14002"/>
    <w:rsid w:val="00F14C86"/>
    <w:rsid w:val="00F15BE2"/>
    <w:rsid w:val="00F15D50"/>
    <w:rsid w:val="00F16265"/>
    <w:rsid w:val="00F16833"/>
    <w:rsid w:val="00F16974"/>
    <w:rsid w:val="00F169EE"/>
    <w:rsid w:val="00F2061D"/>
    <w:rsid w:val="00F223FC"/>
    <w:rsid w:val="00F2488C"/>
    <w:rsid w:val="00F24C24"/>
    <w:rsid w:val="00F25E71"/>
    <w:rsid w:val="00F31BEF"/>
    <w:rsid w:val="00F3314C"/>
    <w:rsid w:val="00F42019"/>
    <w:rsid w:val="00F42D07"/>
    <w:rsid w:val="00F44DE9"/>
    <w:rsid w:val="00F45056"/>
    <w:rsid w:val="00F464F5"/>
    <w:rsid w:val="00F46F30"/>
    <w:rsid w:val="00F470CB"/>
    <w:rsid w:val="00F51551"/>
    <w:rsid w:val="00F51CD0"/>
    <w:rsid w:val="00F5370C"/>
    <w:rsid w:val="00F53791"/>
    <w:rsid w:val="00F53869"/>
    <w:rsid w:val="00F53A84"/>
    <w:rsid w:val="00F54DC8"/>
    <w:rsid w:val="00F5574C"/>
    <w:rsid w:val="00F55AAE"/>
    <w:rsid w:val="00F55E5A"/>
    <w:rsid w:val="00F55F5A"/>
    <w:rsid w:val="00F60510"/>
    <w:rsid w:val="00F605DC"/>
    <w:rsid w:val="00F637F9"/>
    <w:rsid w:val="00F64E83"/>
    <w:rsid w:val="00F65CFF"/>
    <w:rsid w:val="00F66C7F"/>
    <w:rsid w:val="00F71762"/>
    <w:rsid w:val="00F71853"/>
    <w:rsid w:val="00F74C70"/>
    <w:rsid w:val="00F80D70"/>
    <w:rsid w:val="00F810FA"/>
    <w:rsid w:val="00F8112D"/>
    <w:rsid w:val="00F823A0"/>
    <w:rsid w:val="00F83710"/>
    <w:rsid w:val="00F837F3"/>
    <w:rsid w:val="00F873B1"/>
    <w:rsid w:val="00F8751E"/>
    <w:rsid w:val="00F904CB"/>
    <w:rsid w:val="00F907B0"/>
    <w:rsid w:val="00F910C9"/>
    <w:rsid w:val="00F91655"/>
    <w:rsid w:val="00F94E48"/>
    <w:rsid w:val="00F94FD7"/>
    <w:rsid w:val="00F95633"/>
    <w:rsid w:val="00F95A0B"/>
    <w:rsid w:val="00F97AD5"/>
    <w:rsid w:val="00FA0478"/>
    <w:rsid w:val="00FA140E"/>
    <w:rsid w:val="00FA2067"/>
    <w:rsid w:val="00FA268C"/>
    <w:rsid w:val="00FA3344"/>
    <w:rsid w:val="00FA35FE"/>
    <w:rsid w:val="00FA3CFB"/>
    <w:rsid w:val="00FA41F3"/>
    <w:rsid w:val="00FA4D57"/>
    <w:rsid w:val="00FA5A47"/>
    <w:rsid w:val="00FA5D9E"/>
    <w:rsid w:val="00FA5EEA"/>
    <w:rsid w:val="00FA6A10"/>
    <w:rsid w:val="00FA74AA"/>
    <w:rsid w:val="00FB02AB"/>
    <w:rsid w:val="00FB02EF"/>
    <w:rsid w:val="00FB15F2"/>
    <w:rsid w:val="00FB1CAF"/>
    <w:rsid w:val="00FB2091"/>
    <w:rsid w:val="00FB20B5"/>
    <w:rsid w:val="00FB3185"/>
    <w:rsid w:val="00FB323E"/>
    <w:rsid w:val="00FB47D4"/>
    <w:rsid w:val="00FB5F2B"/>
    <w:rsid w:val="00FC0353"/>
    <w:rsid w:val="00FC16F4"/>
    <w:rsid w:val="00FC1CA4"/>
    <w:rsid w:val="00FC1CE6"/>
    <w:rsid w:val="00FC2947"/>
    <w:rsid w:val="00FC4D0D"/>
    <w:rsid w:val="00FC5ECA"/>
    <w:rsid w:val="00FC7D4B"/>
    <w:rsid w:val="00FD2EB2"/>
    <w:rsid w:val="00FD3348"/>
    <w:rsid w:val="00FD4173"/>
    <w:rsid w:val="00FD6D94"/>
    <w:rsid w:val="00FD741E"/>
    <w:rsid w:val="00FE0AD0"/>
    <w:rsid w:val="00FE0E2E"/>
    <w:rsid w:val="00FE1CFA"/>
    <w:rsid w:val="00FE3382"/>
    <w:rsid w:val="00FE654F"/>
    <w:rsid w:val="00FE6CC6"/>
    <w:rsid w:val="00FF24A4"/>
    <w:rsid w:val="00FF32AB"/>
    <w:rsid w:val="00FF517A"/>
    <w:rsid w:val="00FF52AC"/>
    <w:rsid w:val="00FF689E"/>
    <w:rsid w:val="00FF715A"/>
    <w:rsid w:val="00FF722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C00B5A"/>
  <w15:chartTrackingRefBased/>
  <w15:docId w15:val="{864D4182-D272-47B0-8D68-10D82E76B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0516"/>
    <w:pPr>
      <w:spacing w:after="0" w:line="240" w:lineRule="auto"/>
    </w:pPr>
    <w:rPr>
      <w:rFonts w:ascii="Times New Roman" w:eastAsia="Times New Roman" w:hAnsi="Times New Roman" w:cs="Times New Roman"/>
      <w:sz w:val="24"/>
      <w:szCs w:val="24"/>
      <w:lang w:eastAsia="it-IT"/>
    </w:rPr>
  </w:style>
  <w:style w:type="paragraph" w:styleId="Heading1">
    <w:name w:val="heading 1"/>
    <w:basedOn w:val="Normal"/>
    <w:next w:val="Normal"/>
    <w:link w:val="Heading1Char"/>
    <w:uiPriority w:val="9"/>
    <w:qFormat/>
    <w:rsid w:val="004D3AD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E2CB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DA60F1"/>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unhideWhenUsed/>
    <w:qFormat/>
    <w:rsid w:val="00D50F18"/>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F5602"/>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695AA9"/>
    <w:rPr>
      <w:color w:val="0000FF"/>
      <w:u w:val="single"/>
    </w:rPr>
  </w:style>
  <w:style w:type="character" w:styleId="HTMLCite">
    <w:name w:val="HTML Cite"/>
    <w:basedOn w:val="DefaultParagraphFont"/>
    <w:uiPriority w:val="99"/>
    <w:semiHidden/>
    <w:unhideWhenUsed/>
    <w:rsid w:val="005F49C5"/>
    <w:rPr>
      <w:i/>
      <w:iCs/>
    </w:rPr>
  </w:style>
  <w:style w:type="paragraph" w:styleId="HTMLPreformatted">
    <w:name w:val="HTML Preformatted"/>
    <w:basedOn w:val="Normal"/>
    <w:link w:val="HTMLPreformattedChar"/>
    <w:uiPriority w:val="99"/>
    <w:unhideWhenUsed/>
    <w:rsid w:val="005558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55878"/>
    <w:rPr>
      <w:rFonts w:ascii="Courier New" w:eastAsia="Times New Roman" w:hAnsi="Courier New" w:cs="Courier New"/>
      <w:sz w:val="20"/>
      <w:szCs w:val="20"/>
      <w:lang w:eastAsia="it-IT"/>
    </w:rPr>
  </w:style>
  <w:style w:type="character" w:styleId="CommentReference">
    <w:name w:val="annotation reference"/>
    <w:basedOn w:val="DefaultParagraphFont"/>
    <w:uiPriority w:val="99"/>
    <w:semiHidden/>
    <w:unhideWhenUsed/>
    <w:rsid w:val="007E24F5"/>
    <w:rPr>
      <w:sz w:val="16"/>
      <w:szCs w:val="16"/>
    </w:rPr>
  </w:style>
  <w:style w:type="paragraph" w:styleId="CommentText">
    <w:name w:val="annotation text"/>
    <w:basedOn w:val="Normal"/>
    <w:link w:val="CommentTextChar"/>
    <w:uiPriority w:val="99"/>
    <w:semiHidden/>
    <w:unhideWhenUsed/>
    <w:rsid w:val="007E24F5"/>
    <w:rPr>
      <w:sz w:val="20"/>
      <w:szCs w:val="20"/>
    </w:rPr>
  </w:style>
  <w:style w:type="character" w:customStyle="1" w:styleId="CommentTextChar">
    <w:name w:val="Comment Text Char"/>
    <w:basedOn w:val="DefaultParagraphFont"/>
    <w:link w:val="CommentText"/>
    <w:uiPriority w:val="99"/>
    <w:semiHidden/>
    <w:rsid w:val="007E24F5"/>
    <w:rPr>
      <w:rFonts w:ascii="Times New Roman" w:eastAsia="Times New Roman" w:hAnsi="Times New Roman" w:cs="Times New Roman"/>
      <w:sz w:val="20"/>
      <w:szCs w:val="20"/>
      <w:lang w:eastAsia="it-IT"/>
    </w:rPr>
  </w:style>
  <w:style w:type="paragraph" w:styleId="CommentSubject">
    <w:name w:val="annotation subject"/>
    <w:basedOn w:val="CommentText"/>
    <w:next w:val="CommentText"/>
    <w:link w:val="CommentSubjectChar"/>
    <w:uiPriority w:val="99"/>
    <w:semiHidden/>
    <w:unhideWhenUsed/>
    <w:rsid w:val="007E24F5"/>
    <w:rPr>
      <w:b/>
      <w:bCs/>
    </w:rPr>
  </w:style>
  <w:style w:type="character" w:customStyle="1" w:styleId="CommentSubjectChar">
    <w:name w:val="Comment Subject Char"/>
    <w:basedOn w:val="CommentTextChar"/>
    <w:link w:val="CommentSubject"/>
    <w:uiPriority w:val="99"/>
    <w:semiHidden/>
    <w:rsid w:val="007E24F5"/>
    <w:rPr>
      <w:rFonts w:ascii="Times New Roman" w:eastAsia="Times New Roman" w:hAnsi="Times New Roman" w:cs="Times New Roman"/>
      <w:b/>
      <w:bCs/>
      <w:sz w:val="20"/>
      <w:szCs w:val="20"/>
      <w:lang w:eastAsia="it-IT"/>
    </w:rPr>
  </w:style>
  <w:style w:type="paragraph" w:styleId="BalloonText">
    <w:name w:val="Balloon Text"/>
    <w:basedOn w:val="Normal"/>
    <w:link w:val="BalloonTextChar"/>
    <w:uiPriority w:val="99"/>
    <w:semiHidden/>
    <w:unhideWhenUsed/>
    <w:rsid w:val="007E24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24F5"/>
    <w:rPr>
      <w:rFonts w:ascii="Segoe UI" w:eastAsia="Times New Roman" w:hAnsi="Segoe UI" w:cs="Segoe UI"/>
      <w:sz w:val="18"/>
      <w:szCs w:val="18"/>
      <w:lang w:eastAsia="it-IT"/>
    </w:rPr>
  </w:style>
  <w:style w:type="paragraph" w:styleId="Header">
    <w:name w:val="header"/>
    <w:basedOn w:val="Normal"/>
    <w:link w:val="HeaderChar"/>
    <w:uiPriority w:val="99"/>
    <w:unhideWhenUsed/>
    <w:rsid w:val="00CA4040"/>
    <w:pPr>
      <w:tabs>
        <w:tab w:val="center" w:pos="4819"/>
        <w:tab w:val="right" w:pos="9638"/>
      </w:tabs>
    </w:pPr>
  </w:style>
  <w:style w:type="character" w:customStyle="1" w:styleId="HeaderChar">
    <w:name w:val="Header Char"/>
    <w:basedOn w:val="DefaultParagraphFont"/>
    <w:link w:val="Header"/>
    <w:uiPriority w:val="99"/>
    <w:rsid w:val="00CA4040"/>
    <w:rPr>
      <w:rFonts w:ascii="Times New Roman" w:eastAsia="Times New Roman" w:hAnsi="Times New Roman" w:cs="Times New Roman"/>
      <w:sz w:val="24"/>
      <w:szCs w:val="24"/>
      <w:lang w:eastAsia="it-IT"/>
    </w:rPr>
  </w:style>
  <w:style w:type="paragraph" w:styleId="Footer">
    <w:name w:val="footer"/>
    <w:basedOn w:val="Normal"/>
    <w:link w:val="FooterChar"/>
    <w:uiPriority w:val="99"/>
    <w:unhideWhenUsed/>
    <w:rsid w:val="00CA4040"/>
    <w:pPr>
      <w:tabs>
        <w:tab w:val="center" w:pos="4819"/>
        <w:tab w:val="right" w:pos="9638"/>
      </w:tabs>
    </w:pPr>
  </w:style>
  <w:style w:type="character" w:customStyle="1" w:styleId="FooterChar">
    <w:name w:val="Footer Char"/>
    <w:basedOn w:val="DefaultParagraphFont"/>
    <w:link w:val="Footer"/>
    <w:uiPriority w:val="99"/>
    <w:rsid w:val="00CA4040"/>
    <w:rPr>
      <w:rFonts w:ascii="Times New Roman" w:eastAsia="Times New Roman" w:hAnsi="Times New Roman" w:cs="Times New Roman"/>
      <w:sz w:val="24"/>
      <w:szCs w:val="24"/>
      <w:lang w:eastAsia="it-IT"/>
    </w:rPr>
  </w:style>
  <w:style w:type="paragraph" w:styleId="Revision">
    <w:name w:val="Revision"/>
    <w:hidden/>
    <w:uiPriority w:val="99"/>
    <w:semiHidden/>
    <w:rsid w:val="00FB1CAF"/>
    <w:pPr>
      <w:spacing w:after="0" w:line="240" w:lineRule="auto"/>
    </w:pPr>
    <w:rPr>
      <w:rFonts w:ascii="Times New Roman" w:eastAsia="Times New Roman" w:hAnsi="Times New Roman" w:cs="Times New Roman"/>
      <w:sz w:val="24"/>
      <w:szCs w:val="24"/>
      <w:lang w:eastAsia="it-IT"/>
    </w:rPr>
  </w:style>
  <w:style w:type="paragraph" w:styleId="ListParagraph">
    <w:name w:val="List Paragraph"/>
    <w:basedOn w:val="Normal"/>
    <w:uiPriority w:val="34"/>
    <w:qFormat/>
    <w:rsid w:val="004D669E"/>
    <w:pPr>
      <w:ind w:left="720"/>
      <w:contextualSpacing/>
    </w:pPr>
  </w:style>
  <w:style w:type="character" w:customStyle="1" w:styleId="Heading3Char">
    <w:name w:val="Heading 3 Char"/>
    <w:basedOn w:val="DefaultParagraphFont"/>
    <w:link w:val="Heading3"/>
    <w:uiPriority w:val="9"/>
    <w:rsid w:val="00DA60F1"/>
    <w:rPr>
      <w:rFonts w:ascii="Times New Roman" w:eastAsia="Times New Roman" w:hAnsi="Times New Roman" w:cs="Times New Roman"/>
      <w:b/>
      <w:bCs/>
      <w:sz w:val="27"/>
      <w:szCs w:val="27"/>
      <w:lang w:eastAsia="it-IT"/>
    </w:rPr>
  </w:style>
  <w:style w:type="character" w:customStyle="1" w:styleId="mw-headline">
    <w:name w:val="mw-headline"/>
    <w:basedOn w:val="DefaultParagraphFont"/>
    <w:rsid w:val="00DA60F1"/>
  </w:style>
  <w:style w:type="paragraph" w:styleId="NormalWeb">
    <w:name w:val="Normal (Web)"/>
    <w:basedOn w:val="Normal"/>
    <w:uiPriority w:val="99"/>
    <w:unhideWhenUsed/>
    <w:rsid w:val="00DA60F1"/>
    <w:pPr>
      <w:spacing w:before="100" w:beforeAutospacing="1" w:after="100" w:afterAutospacing="1"/>
    </w:pPr>
  </w:style>
  <w:style w:type="character" w:customStyle="1" w:styleId="topic-highlight">
    <w:name w:val="topic-highlight"/>
    <w:basedOn w:val="DefaultParagraphFont"/>
    <w:rsid w:val="00A977DF"/>
  </w:style>
  <w:style w:type="character" w:styleId="Emphasis">
    <w:name w:val="Emphasis"/>
    <w:basedOn w:val="DefaultParagraphFont"/>
    <w:uiPriority w:val="20"/>
    <w:qFormat/>
    <w:rsid w:val="00A44BAD"/>
    <w:rPr>
      <w:i/>
      <w:iCs/>
    </w:rPr>
  </w:style>
  <w:style w:type="character" w:customStyle="1" w:styleId="Heading1Char">
    <w:name w:val="Heading 1 Char"/>
    <w:basedOn w:val="DefaultParagraphFont"/>
    <w:link w:val="Heading1"/>
    <w:uiPriority w:val="9"/>
    <w:rsid w:val="004D3AD1"/>
    <w:rPr>
      <w:rFonts w:asciiTheme="majorHAnsi" w:eastAsiaTheme="majorEastAsia" w:hAnsiTheme="majorHAnsi" w:cstheme="majorBidi"/>
      <w:color w:val="2E74B5" w:themeColor="accent1" w:themeShade="BF"/>
      <w:sz w:val="32"/>
      <w:szCs w:val="32"/>
      <w:lang w:eastAsia="it-IT"/>
    </w:rPr>
  </w:style>
  <w:style w:type="character" w:styleId="Strong">
    <w:name w:val="Strong"/>
    <w:basedOn w:val="DefaultParagraphFont"/>
    <w:uiPriority w:val="22"/>
    <w:qFormat/>
    <w:rsid w:val="000E194C"/>
    <w:rPr>
      <w:b/>
      <w:bCs/>
    </w:rPr>
  </w:style>
  <w:style w:type="character" w:customStyle="1" w:styleId="a">
    <w:name w:val="a"/>
    <w:basedOn w:val="DefaultParagraphFont"/>
    <w:rsid w:val="00B30A52"/>
  </w:style>
  <w:style w:type="character" w:customStyle="1" w:styleId="authors">
    <w:name w:val="authors"/>
    <w:basedOn w:val="DefaultParagraphFont"/>
    <w:rsid w:val="00E747C7"/>
  </w:style>
  <w:style w:type="character" w:customStyle="1" w:styleId="Data1">
    <w:name w:val="Data1"/>
    <w:basedOn w:val="DefaultParagraphFont"/>
    <w:rsid w:val="00E747C7"/>
  </w:style>
  <w:style w:type="character" w:customStyle="1" w:styleId="arttitle">
    <w:name w:val="art_title"/>
    <w:basedOn w:val="DefaultParagraphFont"/>
    <w:rsid w:val="00E747C7"/>
  </w:style>
  <w:style w:type="character" w:customStyle="1" w:styleId="serialtitle">
    <w:name w:val="serial_title"/>
    <w:basedOn w:val="DefaultParagraphFont"/>
    <w:rsid w:val="00E747C7"/>
  </w:style>
  <w:style w:type="character" w:customStyle="1" w:styleId="volumeissue">
    <w:name w:val="volume_issue"/>
    <w:basedOn w:val="DefaultParagraphFont"/>
    <w:rsid w:val="00E747C7"/>
  </w:style>
  <w:style w:type="character" w:customStyle="1" w:styleId="pagerange">
    <w:name w:val="page_range"/>
    <w:basedOn w:val="DefaultParagraphFont"/>
    <w:rsid w:val="00E747C7"/>
  </w:style>
  <w:style w:type="character" w:customStyle="1" w:styleId="doilink">
    <w:name w:val="doi_link"/>
    <w:basedOn w:val="DefaultParagraphFont"/>
    <w:rsid w:val="00E747C7"/>
  </w:style>
  <w:style w:type="character" w:customStyle="1" w:styleId="Heading4Char">
    <w:name w:val="Heading 4 Char"/>
    <w:basedOn w:val="DefaultParagraphFont"/>
    <w:link w:val="Heading4"/>
    <w:uiPriority w:val="9"/>
    <w:rsid w:val="00D50F18"/>
    <w:rPr>
      <w:rFonts w:asciiTheme="majorHAnsi" w:eastAsiaTheme="majorEastAsia" w:hAnsiTheme="majorHAnsi" w:cstheme="majorBidi"/>
      <w:i/>
      <w:iCs/>
      <w:color w:val="2E74B5" w:themeColor="accent1" w:themeShade="BF"/>
      <w:sz w:val="24"/>
      <w:szCs w:val="24"/>
      <w:lang w:eastAsia="it-IT"/>
    </w:rPr>
  </w:style>
  <w:style w:type="character" w:customStyle="1" w:styleId="ref-lnk">
    <w:name w:val="ref-lnk"/>
    <w:basedOn w:val="DefaultParagraphFont"/>
    <w:rsid w:val="0074211B"/>
  </w:style>
  <w:style w:type="paragraph" w:customStyle="1" w:styleId="citation">
    <w:name w:val="citation"/>
    <w:basedOn w:val="Normal"/>
    <w:rsid w:val="008B5CA6"/>
    <w:pPr>
      <w:spacing w:before="100" w:beforeAutospacing="1" w:after="100" w:afterAutospacing="1"/>
    </w:pPr>
  </w:style>
  <w:style w:type="character" w:customStyle="1" w:styleId="occurrence">
    <w:name w:val="occurrence"/>
    <w:basedOn w:val="DefaultParagraphFont"/>
    <w:rsid w:val="008B5CA6"/>
  </w:style>
  <w:style w:type="character" w:customStyle="1" w:styleId="editor">
    <w:name w:val="editor"/>
    <w:basedOn w:val="DefaultParagraphFont"/>
    <w:rsid w:val="000824A3"/>
  </w:style>
  <w:style w:type="character" w:customStyle="1" w:styleId="pubyear">
    <w:name w:val="pubyear"/>
    <w:basedOn w:val="DefaultParagraphFont"/>
    <w:rsid w:val="000824A3"/>
  </w:style>
  <w:style w:type="character" w:customStyle="1" w:styleId="othertitle">
    <w:name w:val="othertitle"/>
    <w:basedOn w:val="DefaultParagraphFont"/>
    <w:rsid w:val="000824A3"/>
  </w:style>
  <w:style w:type="character" w:customStyle="1" w:styleId="author">
    <w:name w:val="author"/>
    <w:basedOn w:val="DefaultParagraphFont"/>
    <w:rsid w:val="000824A3"/>
  </w:style>
  <w:style w:type="character" w:customStyle="1" w:styleId="articletitle">
    <w:name w:val="articletitle"/>
    <w:basedOn w:val="DefaultParagraphFont"/>
    <w:rsid w:val="000824A3"/>
  </w:style>
  <w:style w:type="character" w:customStyle="1" w:styleId="journaltitle">
    <w:name w:val="journaltitle"/>
    <w:basedOn w:val="DefaultParagraphFont"/>
    <w:rsid w:val="000824A3"/>
  </w:style>
  <w:style w:type="character" w:customStyle="1" w:styleId="vol">
    <w:name w:val="vol"/>
    <w:basedOn w:val="DefaultParagraphFont"/>
    <w:rsid w:val="000824A3"/>
  </w:style>
  <w:style w:type="character" w:customStyle="1" w:styleId="pagefirst">
    <w:name w:val="pagefirst"/>
    <w:basedOn w:val="DefaultParagraphFont"/>
    <w:rsid w:val="000824A3"/>
  </w:style>
  <w:style w:type="character" w:customStyle="1" w:styleId="pagelast">
    <w:name w:val="pagelast"/>
    <w:basedOn w:val="DefaultParagraphFont"/>
    <w:rsid w:val="000824A3"/>
  </w:style>
  <w:style w:type="character" w:customStyle="1" w:styleId="chaptertitle">
    <w:name w:val="chaptertitle"/>
    <w:basedOn w:val="DefaultParagraphFont"/>
    <w:rsid w:val="005C7CFE"/>
  </w:style>
  <w:style w:type="character" w:customStyle="1" w:styleId="booktitle">
    <w:name w:val="booktitle"/>
    <w:basedOn w:val="DefaultParagraphFont"/>
    <w:rsid w:val="005C7CFE"/>
  </w:style>
  <w:style w:type="character" w:customStyle="1" w:styleId="bookseriestitle">
    <w:name w:val="bookseriestitle"/>
    <w:basedOn w:val="DefaultParagraphFont"/>
    <w:rsid w:val="005C7CFE"/>
  </w:style>
  <w:style w:type="character" w:customStyle="1" w:styleId="publisherlocation">
    <w:name w:val="publisherlocation"/>
    <w:basedOn w:val="DefaultParagraphFont"/>
    <w:rsid w:val="005C7CFE"/>
  </w:style>
  <w:style w:type="character" w:customStyle="1" w:styleId="al-author-name-more">
    <w:name w:val="al-author-name-more"/>
    <w:basedOn w:val="DefaultParagraphFont"/>
    <w:rsid w:val="003306EC"/>
  </w:style>
  <w:style w:type="character" w:customStyle="1" w:styleId="delimiter">
    <w:name w:val="delimiter"/>
    <w:basedOn w:val="DefaultParagraphFont"/>
    <w:rsid w:val="003306EC"/>
  </w:style>
  <w:style w:type="table" w:styleId="TableGrid">
    <w:name w:val="Table Grid"/>
    <w:basedOn w:val="TableNormal"/>
    <w:uiPriority w:val="39"/>
    <w:rsid w:val="00996C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erence-text">
    <w:name w:val="reference-text"/>
    <w:basedOn w:val="DefaultParagraphFont"/>
    <w:rsid w:val="00996C82"/>
  </w:style>
  <w:style w:type="paragraph" w:styleId="Caption">
    <w:name w:val="caption"/>
    <w:basedOn w:val="Normal"/>
    <w:next w:val="Normal"/>
    <w:uiPriority w:val="35"/>
    <w:unhideWhenUsed/>
    <w:qFormat/>
    <w:rsid w:val="00996C82"/>
    <w:pPr>
      <w:spacing w:after="200"/>
    </w:pPr>
    <w:rPr>
      <w:rFonts w:asciiTheme="minorHAnsi" w:eastAsiaTheme="minorHAnsi" w:hAnsiTheme="minorHAnsi" w:cstheme="minorBidi"/>
      <w:i/>
      <w:iCs/>
      <w:color w:val="44546A" w:themeColor="text2"/>
      <w:sz w:val="18"/>
      <w:szCs w:val="18"/>
      <w:lang w:val="en-GB" w:eastAsia="en-US"/>
    </w:rPr>
  </w:style>
  <w:style w:type="character" w:customStyle="1" w:styleId="Heading2Char">
    <w:name w:val="Heading 2 Char"/>
    <w:basedOn w:val="DefaultParagraphFont"/>
    <w:link w:val="Heading2"/>
    <w:uiPriority w:val="9"/>
    <w:semiHidden/>
    <w:rsid w:val="003E2CB4"/>
    <w:rPr>
      <w:rFonts w:asciiTheme="majorHAnsi" w:eastAsiaTheme="majorEastAsia" w:hAnsiTheme="majorHAnsi" w:cstheme="majorBidi"/>
      <w:color w:val="2E74B5" w:themeColor="accent1" w:themeShade="BF"/>
      <w:sz w:val="26"/>
      <w:szCs w:val="26"/>
      <w:lang w:eastAsia="it-IT"/>
    </w:rPr>
  </w:style>
  <w:style w:type="paragraph" w:customStyle="1" w:styleId="data-author">
    <w:name w:val="data-author"/>
    <w:basedOn w:val="Normal"/>
    <w:rsid w:val="003E2CB4"/>
    <w:pPr>
      <w:spacing w:before="100" w:beforeAutospacing="1" w:after="100" w:afterAutospacing="1"/>
    </w:pPr>
  </w:style>
  <w:style w:type="character" w:customStyle="1" w:styleId="author-listitem">
    <w:name w:val="author-list__item"/>
    <w:basedOn w:val="DefaultParagraphFont"/>
    <w:rsid w:val="003E2CB4"/>
  </w:style>
  <w:style w:type="character" w:customStyle="1" w:styleId="meta-key">
    <w:name w:val="meta-key"/>
    <w:basedOn w:val="DefaultParagraphFont"/>
    <w:rsid w:val="003E2CB4"/>
  </w:style>
  <w:style w:type="character" w:customStyle="1" w:styleId="meta-value">
    <w:name w:val="meta-value"/>
    <w:basedOn w:val="DefaultParagraphFont"/>
    <w:rsid w:val="003E2CB4"/>
  </w:style>
  <w:style w:type="character" w:customStyle="1" w:styleId="st">
    <w:name w:val="st"/>
    <w:basedOn w:val="DefaultParagraphFont"/>
    <w:rsid w:val="009D0B0A"/>
  </w:style>
  <w:style w:type="character" w:customStyle="1" w:styleId="title-text">
    <w:name w:val="title-text"/>
    <w:basedOn w:val="DefaultParagraphFont"/>
    <w:rsid w:val="00EE368E"/>
  </w:style>
  <w:style w:type="character" w:customStyle="1" w:styleId="sr-only">
    <w:name w:val="sr-only"/>
    <w:basedOn w:val="DefaultParagraphFont"/>
    <w:rsid w:val="00EE368E"/>
  </w:style>
  <w:style w:type="character" w:customStyle="1" w:styleId="text">
    <w:name w:val="text"/>
    <w:basedOn w:val="DefaultParagraphFont"/>
    <w:rsid w:val="00EE368E"/>
  </w:style>
  <w:style w:type="character" w:customStyle="1" w:styleId="author-ref">
    <w:name w:val="author-ref"/>
    <w:basedOn w:val="DefaultParagraphFont"/>
    <w:rsid w:val="00EE368E"/>
  </w:style>
  <w:style w:type="character" w:customStyle="1" w:styleId="nlmstring-name">
    <w:name w:val="nlm_string-name"/>
    <w:basedOn w:val="DefaultParagraphFont"/>
    <w:rsid w:val="006832E0"/>
  </w:style>
  <w:style w:type="character" w:customStyle="1" w:styleId="d-block">
    <w:name w:val="d-block"/>
    <w:basedOn w:val="DefaultParagraphFont"/>
    <w:rsid w:val="004859CC"/>
  </w:style>
  <w:style w:type="character" w:customStyle="1" w:styleId="ls7">
    <w:name w:val="ls7"/>
    <w:basedOn w:val="DefaultParagraphFont"/>
    <w:rsid w:val="00BF0EDE"/>
  </w:style>
  <w:style w:type="character" w:customStyle="1" w:styleId="a0">
    <w:name w:val="_"/>
    <w:basedOn w:val="DefaultParagraphFont"/>
    <w:rsid w:val="00BF0EDE"/>
  </w:style>
  <w:style w:type="character" w:customStyle="1" w:styleId="freearea0p8">
    <w:name w:val="free_area0_p8"/>
    <w:basedOn w:val="DefaultParagraphFont"/>
    <w:rsid w:val="00932ECE"/>
  </w:style>
  <w:style w:type="character" w:customStyle="1" w:styleId="ff3">
    <w:name w:val="ff3"/>
    <w:basedOn w:val="DefaultParagraphFont"/>
    <w:rsid w:val="00932ECE"/>
  </w:style>
  <w:style w:type="character" w:customStyle="1" w:styleId="ff4">
    <w:name w:val="ff4"/>
    <w:basedOn w:val="DefaultParagraphFont"/>
    <w:rsid w:val="00932ECE"/>
  </w:style>
  <w:style w:type="character" w:customStyle="1" w:styleId="ls1">
    <w:name w:val="ls1"/>
    <w:basedOn w:val="DefaultParagraphFont"/>
    <w:rsid w:val="00932ECE"/>
  </w:style>
  <w:style w:type="character" w:customStyle="1" w:styleId="nlmyear">
    <w:name w:val="nlm_year"/>
    <w:basedOn w:val="DefaultParagraphFont"/>
    <w:rsid w:val="00932ECE"/>
  </w:style>
  <w:style w:type="character" w:customStyle="1" w:styleId="nlmarticle-title">
    <w:name w:val="nlm_article-title"/>
    <w:basedOn w:val="DefaultParagraphFont"/>
    <w:rsid w:val="00932ECE"/>
  </w:style>
  <w:style w:type="character" w:customStyle="1" w:styleId="nlmfpage">
    <w:name w:val="nlm_fpage"/>
    <w:basedOn w:val="DefaultParagraphFont"/>
    <w:rsid w:val="00932ECE"/>
  </w:style>
  <w:style w:type="character" w:customStyle="1" w:styleId="nlmlpage">
    <w:name w:val="nlm_lpage"/>
    <w:basedOn w:val="DefaultParagraphFont"/>
    <w:rsid w:val="00932E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239648">
      <w:bodyDiv w:val="1"/>
      <w:marLeft w:val="0"/>
      <w:marRight w:val="0"/>
      <w:marTop w:val="0"/>
      <w:marBottom w:val="0"/>
      <w:divBdr>
        <w:top w:val="none" w:sz="0" w:space="0" w:color="auto"/>
        <w:left w:val="none" w:sz="0" w:space="0" w:color="auto"/>
        <w:bottom w:val="none" w:sz="0" w:space="0" w:color="auto"/>
        <w:right w:val="none" w:sz="0" w:space="0" w:color="auto"/>
      </w:divBdr>
    </w:div>
    <w:div w:id="161315114">
      <w:bodyDiv w:val="1"/>
      <w:marLeft w:val="0"/>
      <w:marRight w:val="0"/>
      <w:marTop w:val="0"/>
      <w:marBottom w:val="0"/>
      <w:divBdr>
        <w:top w:val="none" w:sz="0" w:space="0" w:color="auto"/>
        <w:left w:val="none" w:sz="0" w:space="0" w:color="auto"/>
        <w:bottom w:val="none" w:sz="0" w:space="0" w:color="auto"/>
        <w:right w:val="none" w:sz="0" w:space="0" w:color="auto"/>
      </w:divBdr>
    </w:div>
    <w:div w:id="197014908">
      <w:bodyDiv w:val="1"/>
      <w:marLeft w:val="0"/>
      <w:marRight w:val="0"/>
      <w:marTop w:val="0"/>
      <w:marBottom w:val="0"/>
      <w:divBdr>
        <w:top w:val="none" w:sz="0" w:space="0" w:color="auto"/>
        <w:left w:val="none" w:sz="0" w:space="0" w:color="auto"/>
        <w:bottom w:val="none" w:sz="0" w:space="0" w:color="auto"/>
        <w:right w:val="none" w:sz="0" w:space="0" w:color="auto"/>
      </w:divBdr>
    </w:div>
    <w:div w:id="235867309">
      <w:bodyDiv w:val="1"/>
      <w:marLeft w:val="0"/>
      <w:marRight w:val="0"/>
      <w:marTop w:val="0"/>
      <w:marBottom w:val="0"/>
      <w:divBdr>
        <w:top w:val="none" w:sz="0" w:space="0" w:color="auto"/>
        <w:left w:val="none" w:sz="0" w:space="0" w:color="auto"/>
        <w:bottom w:val="none" w:sz="0" w:space="0" w:color="auto"/>
        <w:right w:val="none" w:sz="0" w:space="0" w:color="auto"/>
      </w:divBdr>
    </w:div>
    <w:div w:id="254018855">
      <w:bodyDiv w:val="1"/>
      <w:marLeft w:val="0"/>
      <w:marRight w:val="0"/>
      <w:marTop w:val="0"/>
      <w:marBottom w:val="0"/>
      <w:divBdr>
        <w:top w:val="none" w:sz="0" w:space="0" w:color="auto"/>
        <w:left w:val="none" w:sz="0" w:space="0" w:color="auto"/>
        <w:bottom w:val="none" w:sz="0" w:space="0" w:color="auto"/>
        <w:right w:val="none" w:sz="0" w:space="0" w:color="auto"/>
      </w:divBdr>
      <w:divsChild>
        <w:div w:id="618101516">
          <w:marLeft w:val="0"/>
          <w:marRight w:val="0"/>
          <w:marTop w:val="0"/>
          <w:marBottom w:val="0"/>
          <w:divBdr>
            <w:top w:val="none" w:sz="0" w:space="0" w:color="auto"/>
            <w:left w:val="none" w:sz="0" w:space="0" w:color="auto"/>
            <w:bottom w:val="none" w:sz="0" w:space="0" w:color="auto"/>
            <w:right w:val="none" w:sz="0" w:space="0" w:color="auto"/>
          </w:divBdr>
        </w:div>
        <w:div w:id="484397287">
          <w:marLeft w:val="0"/>
          <w:marRight w:val="0"/>
          <w:marTop w:val="0"/>
          <w:marBottom w:val="0"/>
          <w:divBdr>
            <w:top w:val="none" w:sz="0" w:space="0" w:color="auto"/>
            <w:left w:val="none" w:sz="0" w:space="0" w:color="auto"/>
            <w:bottom w:val="none" w:sz="0" w:space="0" w:color="auto"/>
            <w:right w:val="none" w:sz="0" w:space="0" w:color="auto"/>
          </w:divBdr>
        </w:div>
        <w:div w:id="1419867013">
          <w:marLeft w:val="0"/>
          <w:marRight w:val="0"/>
          <w:marTop w:val="0"/>
          <w:marBottom w:val="0"/>
          <w:divBdr>
            <w:top w:val="none" w:sz="0" w:space="0" w:color="auto"/>
            <w:left w:val="none" w:sz="0" w:space="0" w:color="auto"/>
            <w:bottom w:val="none" w:sz="0" w:space="0" w:color="auto"/>
            <w:right w:val="none" w:sz="0" w:space="0" w:color="auto"/>
          </w:divBdr>
        </w:div>
        <w:div w:id="1865167469">
          <w:marLeft w:val="0"/>
          <w:marRight w:val="0"/>
          <w:marTop w:val="0"/>
          <w:marBottom w:val="0"/>
          <w:divBdr>
            <w:top w:val="none" w:sz="0" w:space="0" w:color="auto"/>
            <w:left w:val="none" w:sz="0" w:space="0" w:color="auto"/>
            <w:bottom w:val="none" w:sz="0" w:space="0" w:color="auto"/>
            <w:right w:val="none" w:sz="0" w:space="0" w:color="auto"/>
          </w:divBdr>
        </w:div>
        <w:div w:id="313023521">
          <w:marLeft w:val="0"/>
          <w:marRight w:val="0"/>
          <w:marTop w:val="0"/>
          <w:marBottom w:val="0"/>
          <w:divBdr>
            <w:top w:val="none" w:sz="0" w:space="0" w:color="auto"/>
            <w:left w:val="none" w:sz="0" w:space="0" w:color="auto"/>
            <w:bottom w:val="none" w:sz="0" w:space="0" w:color="auto"/>
            <w:right w:val="none" w:sz="0" w:space="0" w:color="auto"/>
          </w:divBdr>
        </w:div>
        <w:div w:id="235365694">
          <w:marLeft w:val="0"/>
          <w:marRight w:val="0"/>
          <w:marTop w:val="0"/>
          <w:marBottom w:val="0"/>
          <w:divBdr>
            <w:top w:val="none" w:sz="0" w:space="0" w:color="auto"/>
            <w:left w:val="none" w:sz="0" w:space="0" w:color="auto"/>
            <w:bottom w:val="none" w:sz="0" w:space="0" w:color="auto"/>
            <w:right w:val="none" w:sz="0" w:space="0" w:color="auto"/>
          </w:divBdr>
        </w:div>
      </w:divsChild>
    </w:div>
    <w:div w:id="266043206">
      <w:bodyDiv w:val="1"/>
      <w:marLeft w:val="0"/>
      <w:marRight w:val="0"/>
      <w:marTop w:val="0"/>
      <w:marBottom w:val="0"/>
      <w:divBdr>
        <w:top w:val="none" w:sz="0" w:space="0" w:color="auto"/>
        <w:left w:val="none" w:sz="0" w:space="0" w:color="auto"/>
        <w:bottom w:val="none" w:sz="0" w:space="0" w:color="auto"/>
        <w:right w:val="none" w:sz="0" w:space="0" w:color="auto"/>
      </w:divBdr>
    </w:div>
    <w:div w:id="268661269">
      <w:bodyDiv w:val="1"/>
      <w:marLeft w:val="0"/>
      <w:marRight w:val="0"/>
      <w:marTop w:val="0"/>
      <w:marBottom w:val="0"/>
      <w:divBdr>
        <w:top w:val="none" w:sz="0" w:space="0" w:color="auto"/>
        <w:left w:val="none" w:sz="0" w:space="0" w:color="auto"/>
        <w:bottom w:val="none" w:sz="0" w:space="0" w:color="auto"/>
        <w:right w:val="none" w:sz="0" w:space="0" w:color="auto"/>
      </w:divBdr>
    </w:div>
    <w:div w:id="329138181">
      <w:bodyDiv w:val="1"/>
      <w:marLeft w:val="0"/>
      <w:marRight w:val="0"/>
      <w:marTop w:val="0"/>
      <w:marBottom w:val="0"/>
      <w:divBdr>
        <w:top w:val="none" w:sz="0" w:space="0" w:color="auto"/>
        <w:left w:val="none" w:sz="0" w:space="0" w:color="auto"/>
        <w:bottom w:val="none" w:sz="0" w:space="0" w:color="auto"/>
        <w:right w:val="none" w:sz="0" w:space="0" w:color="auto"/>
      </w:divBdr>
    </w:div>
    <w:div w:id="329408855">
      <w:bodyDiv w:val="1"/>
      <w:marLeft w:val="0"/>
      <w:marRight w:val="0"/>
      <w:marTop w:val="0"/>
      <w:marBottom w:val="0"/>
      <w:divBdr>
        <w:top w:val="none" w:sz="0" w:space="0" w:color="auto"/>
        <w:left w:val="none" w:sz="0" w:space="0" w:color="auto"/>
        <w:bottom w:val="none" w:sz="0" w:space="0" w:color="auto"/>
        <w:right w:val="none" w:sz="0" w:space="0" w:color="auto"/>
      </w:divBdr>
      <w:divsChild>
        <w:div w:id="482157671">
          <w:marLeft w:val="0"/>
          <w:marRight w:val="0"/>
          <w:marTop w:val="0"/>
          <w:marBottom w:val="0"/>
          <w:divBdr>
            <w:top w:val="none" w:sz="0" w:space="0" w:color="auto"/>
            <w:left w:val="none" w:sz="0" w:space="0" w:color="auto"/>
            <w:bottom w:val="none" w:sz="0" w:space="0" w:color="auto"/>
            <w:right w:val="none" w:sz="0" w:space="0" w:color="auto"/>
          </w:divBdr>
        </w:div>
        <w:div w:id="513498913">
          <w:marLeft w:val="0"/>
          <w:marRight w:val="0"/>
          <w:marTop w:val="0"/>
          <w:marBottom w:val="0"/>
          <w:divBdr>
            <w:top w:val="none" w:sz="0" w:space="0" w:color="auto"/>
            <w:left w:val="none" w:sz="0" w:space="0" w:color="auto"/>
            <w:bottom w:val="none" w:sz="0" w:space="0" w:color="auto"/>
            <w:right w:val="none" w:sz="0" w:space="0" w:color="auto"/>
          </w:divBdr>
        </w:div>
      </w:divsChild>
    </w:div>
    <w:div w:id="477843172">
      <w:bodyDiv w:val="1"/>
      <w:marLeft w:val="0"/>
      <w:marRight w:val="0"/>
      <w:marTop w:val="0"/>
      <w:marBottom w:val="0"/>
      <w:divBdr>
        <w:top w:val="none" w:sz="0" w:space="0" w:color="auto"/>
        <w:left w:val="none" w:sz="0" w:space="0" w:color="auto"/>
        <w:bottom w:val="none" w:sz="0" w:space="0" w:color="auto"/>
        <w:right w:val="none" w:sz="0" w:space="0" w:color="auto"/>
      </w:divBdr>
      <w:divsChild>
        <w:div w:id="28384942">
          <w:marLeft w:val="0"/>
          <w:marRight w:val="0"/>
          <w:marTop w:val="0"/>
          <w:marBottom w:val="0"/>
          <w:divBdr>
            <w:top w:val="none" w:sz="0" w:space="0" w:color="auto"/>
            <w:left w:val="none" w:sz="0" w:space="0" w:color="auto"/>
            <w:bottom w:val="none" w:sz="0" w:space="0" w:color="auto"/>
            <w:right w:val="none" w:sz="0" w:space="0" w:color="auto"/>
          </w:divBdr>
        </w:div>
        <w:div w:id="1073700537">
          <w:marLeft w:val="0"/>
          <w:marRight w:val="0"/>
          <w:marTop w:val="0"/>
          <w:marBottom w:val="0"/>
          <w:divBdr>
            <w:top w:val="none" w:sz="0" w:space="0" w:color="auto"/>
            <w:left w:val="none" w:sz="0" w:space="0" w:color="auto"/>
            <w:bottom w:val="none" w:sz="0" w:space="0" w:color="auto"/>
            <w:right w:val="none" w:sz="0" w:space="0" w:color="auto"/>
          </w:divBdr>
        </w:div>
      </w:divsChild>
    </w:div>
    <w:div w:id="515075440">
      <w:bodyDiv w:val="1"/>
      <w:marLeft w:val="0"/>
      <w:marRight w:val="0"/>
      <w:marTop w:val="0"/>
      <w:marBottom w:val="0"/>
      <w:divBdr>
        <w:top w:val="none" w:sz="0" w:space="0" w:color="auto"/>
        <w:left w:val="none" w:sz="0" w:space="0" w:color="auto"/>
        <w:bottom w:val="none" w:sz="0" w:space="0" w:color="auto"/>
        <w:right w:val="none" w:sz="0" w:space="0" w:color="auto"/>
      </w:divBdr>
    </w:div>
    <w:div w:id="543324240">
      <w:bodyDiv w:val="1"/>
      <w:marLeft w:val="0"/>
      <w:marRight w:val="0"/>
      <w:marTop w:val="0"/>
      <w:marBottom w:val="0"/>
      <w:divBdr>
        <w:top w:val="none" w:sz="0" w:space="0" w:color="auto"/>
        <w:left w:val="none" w:sz="0" w:space="0" w:color="auto"/>
        <w:bottom w:val="none" w:sz="0" w:space="0" w:color="auto"/>
        <w:right w:val="none" w:sz="0" w:space="0" w:color="auto"/>
      </w:divBdr>
      <w:divsChild>
        <w:div w:id="507722418">
          <w:marLeft w:val="0"/>
          <w:marRight w:val="0"/>
          <w:marTop w:val="0"/>
          <w:marBottom w:val="0"/>
          <w:divBdr>
            <w:top w:val="none" w:sz="0" w:space="0" w:color="auto"/>
            <w:left w:val="none" w:sz="0" w:space="0" w:color="auto"/>
            <w:bottom w:val="none" w:sz="0" w:space="0" w:color="auto"/>
            <w:right w:val="none" w:sz="0" w:space="0" w:color="auto"/>
          </w:divBdr>
        </w:div>
        <w:div w:id="1390299899">
          <w:marLeft w:val="0"/>
          <w:marRight w:val="0"/>
          <w:marTop w:val="0"/>
          <w:marBottom w:val="0"/>
          <w:divBdr>
            <w:top w:val="none" w:sz="0" w:space="0" w:color="auto"/>
            <w:left w:val="none" w:sz="0" w:space="0" w:color="auto"/>
            <w:bottom w:val="none" w:sz="0" w:space="0" w:color="auto"/>
            <w:right w:val="none" w:sz="0" w:space="0" w:color="auto"/>
          </w:divBdr>
        </w:div>
      </w:divsChild>
    </w:div>
    <w:div w:id="570123020">
      <w:bodyDiv w:val="1"/>
      <w:marLeft w:val="0"/>
      <w:marRight w:val="0"/>
      <w:marTop w:val="0"/>
      <w:marBottom w:val="0"/>
      <w:divBdr>
        <w:top w:val="none" w:sz="0" w:space="0" w:color="auto"/>
        <w:left w:val="none" w:sz="0" w:space="0" w:color="auto"/>
        <w:bottom w:val="none" w:sz="0" w:space="0" w:color="auto"/>
        <w:right w:val="none" w:sz="0" w:space="0" w:color="auto"/>
      </w:divBdr>
      <w:divsChild>
        <w:div w:id="1355308142">
          <w:marLeft w:val="480"/>
          <w:marRight w:val="0"/>
          <w:marTop w:val="0"/>
          <w:marBottom w:val="0"/>
          <w:divBdr>
            <w:top w:val="none" w:sz="0" w:space="0" w:color="auto"/>
            <w:left w:val="none" w:sz="0" w:space="0" w:color="auto"/>
            <w:bottom w:val="none" w:sz="0" w:space="0" w:color="auto"/>
            <w:right w:val="none" w:sz="0" w:space="0" w:color="auto"/>
          </w:divBdr>
        </w:div>
        <w:div w:id="2118602148">
          <w:marLeft w:val="480"/>
          <w:marRight w:val="0"/>
          <w:marTop w:val="0"/>
          <w:marBottom w:val="0"/>
          <w:divBdr>
            <w:top w:val="none" w:sz="0" w:space="0" w:color="auto"/>
            <w:left w:val="none" w:sz="0" w:space="0" w:color="auto"/>
            <w:bottom w:val="none" w:sz="0" w:space="0" w:color="auto"/>
            <w:right w:val="none" w:sz="0" w:space="0" w:color="auto"/>
          </w:divBdr>
        </w:div>
        <w:div w:id="741411833">
          <w:marLeft w:val="480"/>
          <w:marRight w:val="0"/>
          <w:marTop w:val="0"/>
          <w:marBottom w:val="0"/>
          <w:divBdr>
            <w:top w:val="none" w:sz="0" w:space="0" w:color="auto"/>
            <w:left w:val="none" w:sz="0" w:space="0" w:color="auto"/>
            <w:bottom w:val="none" w:sz="0" w:space="0" w:color="auto"/>
            <w:right w:val="none" w:sz="0" w:space="0" w:color="auto"/>
          </w:divBdr>
        </w:div>
        <w:div w:id="1683975550">
          <w:marLeft w:val="480"/>
          <w:marRight w:val="0"/>
          <w:marTop w:val="0"/>
          <w:marBottom w:val="0"/>
          <w:divBdr>
            <w:top w:val="none" w:sz="0" w:space="0" w:color="auto"/>
            <w:left w:val="none" w:sz="0" w:space="0" w:color="auto"/>
            <w:bottom w:val="none" w:sz="0" w:space="0" w:color="auto"/>
            <w:right w:val="none" w:sz="0" w:space="0" w:color="auto"/>
          </w:divBdr>
        </w:div>
        <w:div w:id="646276670">
          <w:marLeft w:val="480"/>
          <w:marRight w:val="0"/>
          <w:marTop w:val="0"/>
          <w:marBottom w:val="0"/>
          <w:divBdr>
            <w:top w:val="none" w:sz="0" w:space="0" w:color="auto"/>
            <w:left w:val="none" w:sz="0" w:space="0" w:color="auto"/>
            <w:bottom w:val="none" w:sz="0" w:space="0" w:color="auto"/>
            <w:right w:val="none" w:sz="0" w:space="0" w:color="auto"/>
          </w:divBdr>
        </w:div>
        <w:div w:id="1964652868">
          <w:marLeft w:val="480"/>
          <w:marRight w:val="0"/>
          <w:marTop w:val="0"/>
          <w:marBottom w:val="0"/>
          <w:divBdr>
            <w:top w:val="none" w:sz="0" w:space="0" w:color="auto"/>
            <w:left w:val="none" w:sz="0" w:space="0" w:color="auto"/>
            <w:bottom w:val="none" w:sz="0" w:space="0" w:color="auto"/>
            <w:right w:val="none" w:sz="0" w:space="0" w:color="auto"/>
          </w:divBdr>
        </w:div>
        <w:div w:id="247270231">
          <w:marLeft w:val="480"/>
          <w:marRight w:val="0"/>
          <w:marTop w:val="0"/>
          <w:marBottom w:val="0"/>
          <w:divBdr>
            <w:top w:val="none" w:sz="0" w:space="0" w:color="auto"/>
            <w:left w:val="none" w:sz="0" w:space="0" w:color="auto"/>
            <w:bottom w:val="none" w:sz="0" w:space="0" w:color="auto"/>
            <w:right w:val="none" w:sz="0" w:space="0" w:color="auto"/>
          </w:divBdr>
        </w:div>
      </w:divsChild>
    </w:div>
    <w:div w:id="622269154">
      <w:bodyDiv w:val="1"/>
      <w:marLeft w:val="0"/>
      <w:marRight w:val="0"/>
      <w:marTop w:val="0"/>
      <w:marBottom w:val="0"/>
      <w:divBdr>
        <w:top w:val="none" w:sz="0" w:space="0" w:color="auto"/>
        <w:left w:val="none" w:sz="0" w:space="0" w:color="auto"/>
        <w:bottom w:val="none" w:sz="0" w:space="0" w:color="auto"/>
        <w:right w:val="none" w:sz="0" w:space="0" w:color="auto"/>
      </w:divBdr>
    </w:div>
    <w:div w:id="650325852">
      <w:bodyDiv w:val="1"/>
      <w:marLeft w:val="0"/>
      <w:marRight w:val="0"/>
      <w:marTop w:val="0"/>
      <w:marBottom w:val="0"/>
      <w:divBdr>
        <w:top w:val="none" w:sz="0" w:space="0" w:color="auto"/>
        <w:left w:val="none" w:sz="0" w:space="0" w:color="auto"/>
        <w:bottom w:val="none" w:sz="0" w:space="0" w:color="auto"/>
        <w:right w:val="none" w:sz="0" w:space="0" w:color="auto"/>
      </w:divBdr>
      <w:divsChild>
        <w:div w:id="1712682388">
          <w:marLeft w:val="0"/>
          <w:marRight w:val="0"/>
          <w:marTop w:val="0"/>
          <w:marBottom w:val="0"/>
          <w:divBdr>
            <w:top w:val="none" w:sz="0" w:space="0" w:color="auto"/>
            <w:left w:val="none" w:sz="0" w:space="0" w:color="auto"/>
            <w:bottom w:val="none" w:sz="0" w:space="0" w:color="auto"/>
            <w:right w:val="none" w:sz="0" w:space="0" w:color="auto"/>
          </w:divBdr>
        </w:div>
        <w:div w:id="1337153094">
          <w:marLeft w:val="0"/>
          <w:marRight w:val="0"/>
          <w:marTop w:val="0"/>
          <w:marBottom w:val="0"/>
          <w:divBdr>
            <w:top w:val="none" w:sz="0" w:space="0" w:color="auto"/>
            <w:left w:val="none" w:sz="0" w:space="0" w:color="auto"/>
            <w:bottom w:val="none" w:sz="0" w:space="0" w:color="auto"/>
            <w:right w:val="none" w:sz="0" w:space="0" w:color="auto"/>
          </w:divBdr>
        </w:div>
        <w:div w:id="1448426720">
          <w:marLeft w:val="0"/>
          <w:marRight w:val="0"/>
          <w:marTop w:val="0"/>
          <w:marBottom w:val="0"/>
          <w:divBdr>
            <w:top w:val="none" w:sz="0" w:space="0" w:color="auto"/>
            <w:left w:val="none" w:sz="0" w:space="0" w:color="auto"/>
            <w:bottom w:val="none" w:sz="0" w:space="0" w:color="auto"/>
            <w:right w:val="none" w:sz="0" w:space="0" w:color="auto"/>
          </w:divBdr>
        </w:div>
        <w:div w:id="2067676504">
          <w:marLeft w:val="0"/>
          <w:marRight w:val="0"/>
          <w:marTop w:val="0"/>
          <w:marBottom w:val="0"/>
          <w:divBdr>
            <w:top w:val="none" w:sz="0" w:space="0" w:color="auto"/>
            <w:left w:val="none" w:sz="0" w:space="0" w:color="auto"/>
            <w:bottom w:val="none" w:sz="0" w:space="0" w:color="auto"/>
            <w:right w:val="none" w:sz="0" w:space="0" w:color="auto"/>
          </w:divBdr>
        </w:div>
        <w:div w:id="1760445228">
          <w:marLeft w:val="0"/>
          <w:marRight w:val="0"/>
          <w:marTop w:val="0"/>
          <w:marBottom w:val="0"/>
          <w:divBdr>
            <w:top w:val="none" w:sz="0" w:space="0" w:color="auto"/>
            <w:left w:val="none" w:sz="0" w:space="0" w:color="auto"/>
            <w:bottom w:val="none" w:sz="0" w:space="0" w:color="auto"/>
            <w:right w:val="none" w:sz="0" w:space="0" w:color="auto"/>
          </w:divBdr>
        </w:div>
        <w:div w:id="360980420">
          <w:marLeft w:val="0"/>
          <w:marRight w:val="0"/>
          <w:marTop w:val="0"/>
          <w:marBottom w:val="0"/>
          <w:divBdr>
            <w:top w:val="none" w:sz="0" w:space="0" w:color="auto"/>
            <w:left w:val="none" w:sz="0" w:space="0" w:color="auto"/>
            <w:bottom w:val="none" w:sz="0" w:space="0" w:color="auto"/>
            <w:right w:val="none" w:sz="0" w:space="0" w:color="auto"/>
          </w:divBdr>
        </w:div>
      </w:divsChild>
    </w:div>
    <w:div w:id="692612496">
      <w:bodyDiv w:val="1"/>
      <w:marLeft w:val="0"/>
      <w:marRight w:val="0"/>
      <w:marTop w:val="0"/>
      <w:marBottom w:val="0"/>
      <w:divBdr>
        <w:top w:val="none" w:sz="0" w:space="0" w:color="auto"/>
        <w:left w:val="none" w:sz="0" w:space="0" w:color="auto"/>
        <w:bottom w:val="none" w:sz="0" w:space="0" w:color="auto"/>
        <w:right w:val="none" w:sz="0" w:space="0" w:color="auto"/>
      </w:divBdr>
      <w:divsChild>
        <w:div w:id="1019815784">
          <w:marLeft w:val="0"/>
          <w:marRight w:val="0"/>
          <w:marTop w:val="0"/>
          <w:marBottom w:val="405"/>
          <w:divBdr>
            <w:top w:val="none" w:sz="0" w:space="0" w:color="auto"/>
            <w:left w:val="none" w:sz="0" w:space="0" w:color="auto"/>
            <w:bottom w:val="none" w:sz="0" w:space="0" w:color="auto"/>
            <w:right w:val="none" w:sz="0" w:space="0" w:color="auto"/>
          </w:divBdr>
          <w:divsChild>
            <w:div w:id="1916745123">
              <w:marLeft w:val="0"/>
              <w:marRight w:val="0"/>
              <w:marTop w:val="0"/>
              <w:marBottom w:val="0"/>
              <w:divBdr>
                <w:top w:val="none" w:sz="0" w:space="0" w:color="auto"/>
                <w:left w:val="none" w:sz="0" w:space="0" w:color="auto"/>
                <w:bottom w:val="none" w:sz="0" w:space="0" w:color="auto"/>
                <w:right w:val="none" w:sz="0" w:space="0" w:color="auto"/>
              </w:divBdr>
              <w:divsChild>
                <w:div w:id="1003976181">
                  <w:marLeft w:val="0"/>
                  <w:marRight w:val="0"/>
                  <w:marTop w:val="0"/>
                  <w:marBottom w:val="0"/>
                  <w:divBdr>
                    <w:top w:val="none" w:sz="0" w:space="0" w:color="auto"/>
                    <w:left w:val="none" w:sz="0" w:space="0" w:color="auto"/>
                    <w:bottom w:val="none" w:sz="0" w:space="0" w:color="auto"/>
                    <w:right w:val="none" w:sz="0" w:space="0" w:color="auto"/>
                  </w:divBdr>
                  <w:divsChild>
                    <w:div w:id="62909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145039">
      <w:bodyDiv w:val="1"/>
      <w:marLeft w:val="0"/>
      <w:marRight w:val="0"/>
      <w:marTop w:val="0"/>
      <w:marBottom w:val="0"/>
      <w:divBdr>
        <w:top w:val="none" w:sz="0" w:space="0" w:color="auto"/>
        <w:left w:val="none" w:sz="0" w:space="0" w:color="auto"/>
        <w:bottom w:val="none" w:sz="0" w:space="0" w:color="auto"/>
        <w:right w:val="none" w:sz="0" w:space="0" w:color="auto"/>
      </w:divBdr>
    </w:div>
    <w:div w:id="727613305">
      <w:bodyDiv w:val="1"/>
      <w:marLeft w:val="0"/>
      <w:marRight w:val="0"/>
      <w:marTop w:val="0"/>
      <w:marBottom w:val="0"/>
      <w:divBdr>
        <w:top w:val="none" w:sz="0" w:space="0" w:color="auto"/>
        <w:left w:val="none" w:sz="0" w:space="0" w:color="auto"/>
        <w:bottom w:val="none" w:sz="0" w:space="0" w:color="auto"/>
        <w:right w:val="none" w:sz="0" w:space="0" w:color="auto"/>
      </w:divBdr>
    </w:div>
    <w:div w:id="766198138">
      <w:bodyDiv w:val="1"/>
      <w:marLeft w:val="0"/>
      <w:marRight w:val="0"/>
      <w:marTop w:val="0"/>
      <w:marBottom w:val="0"/>
      <w:divBdr>
        <w:top w:val="none" w:sz="0" w:space="0" w:color="auto"/>
        <w:left w:val="none" w:sz="0" w:space="0" w:color="auto"/>
        <w:bottom w:val="none" w:sz="0" w:space="0" w:color="auto"/>
        <w:right w:val="none" w:sz="0" w:space="0" w:color="auto"/>
      </w:divBdr>
    </w:div>
    <w:div w:id="794757231">
      <w:bodyDiv w:val="1"/>
      <w:marLeft w:val="0"/>
      <w:marRight w:val="0"/>
      <w:marTop w:val="0"/>
      <w:marBottom w:val="0"/>
      <w:divBdr>
        <w:top w:val="none" w:sz="0" w:space="0" w:color="auto"/>
        <w:left w:val="none" w:sz="0" w:space="0" w:color="auto"/>
        <w:bottom w:val="none" w:sz="0" w:space="0" w:color="auto"/>
        <w:right w:val="none" w:sz="0" w:space="0" w:color="auto"/>
      </w:divBdr>
    </w:div>
    <w:div w:id="802699337">
      <w:bodyDiv w:val="1"/>
      <w:marLeft w:val="0"/>
      <w:marRight w:val="0"/>
      <w:marTop w:val="0"/>
      <w:marBottom w:val="0"/>
      <w:divBdr>
        <w:top w:val="none" w:sz="0" w:space="0" w:color="auto"/>
        <w:left w:val="none" w:sz="0" w:space="0" w:color="auto"/>
        <w:bottom w:val="none" w:sz="0" w:space="0" w:color="auto"/>
        <w:right w:val="none" w:sz="0" w:space="0" w:color="auto"/>
      </w:divBdr>
    </w:div>
    <w:div w:id="824735597">
      <w:bodyDiv w:val="1"/>
      <w:marLeft w:val="0"/>
      <w:marRight w:val="0"/>
      <w:marTop w:val="0"/>
      <w:marBottom w:val="0"/>
      <w:divBdr>
        <w:top w:val="none" w:sz="0" w:space="0" w:color="auto"/>
        <w:left w:val="none" w:sz="0" w:space="0" w:color="auto"/>
        <w:bottom w:val="none" w:sz="0" w:space="0" w:color="auto"/>
        <w:right w:val="none" w:sz="0" w:space="0" w:color="auto"/>
      </w:divBdr>
    </w:div>
    <w:div w:id="891842743">
      <w:bodyDiv w:val="1"/>
      <w:marLeft w:val="0"/>
      <w:marRight w:val="0"/>
      <w:marTop w:val="0"/>
      <w:marBottom w:val="0"/>
      <w:divBdr>
        <w:top w:val="none" w:sz="0" w:space="0" w:color="auto"/>
        <w:left w:val="none" w:sz="0" w:space="0" w:color="auto"/>
        <w:bottom w:val="none" w:sz="0" w:space="0" w:color="auto"/>
        <w:right w:val="none" w:sz="0" w:space="0" w:color="auto"/>
      </w:divBdr>
    </w:div>
    <w:div w:id="910776076">
      <w:bodyDiv w:val="1"/>
      <w:marLeft w:val="0"/>
      <w:marRight w:val="0"/>
      <w:marTop w:val="0"/>
      <w:marBottom w:val="0"/>
      <w:divBdr>
        <w:top w:val="none" w:sz="0" w:space="0" w:color="auto"/>
        <w:left w:val="none" w:sz="0" w:space="0" w:color="auto"/>
        <w:bottom w:val="none" w:sz="0" w:space="0" w:color="auto"/>
        <w:right w:val="none" w:sz="0" w:space="0" w:color="auto"/>
      </w:divBdr>
      <w:divsChild>
        <w:div w:id="285551076">
          <w:marLeft w:val="0"/>
          <w:marRight w:val="0"/>
          <w:marTop w:val="0"/>
          <w:marBottom w:val="0"/>
          <w:divBdr>
            <w:top w:val="none" w:sz="0" w:space="0" w:color="auto"/>
            <w:left w:val="none" w:sz="0" w:space="0" w:color="auto"/>
            <w:bottom w:val="none" w:sz="0" w:space="0" w:color="auto"/>
            <w:right w:val="none" w:sz="0" w:space="0" w:color="auto"/>
          </w:divBdr>
        </w:div>
        <w:div w:id="723989215">
          <w:marLeft w:val="0"/>
          <w:marRight w:val="0"/>
          <w:marTop w:val="0"/>
          <w:marBottom w:val="0"/>
          <w:divBdr>
            <w:top w:val="none" w:sz="0" w:space="0" w:color="auto"/>
            <w:left w:val="none" w:sz="0" w:space="0" w:color="auto"/>
            <w:bottom w:val="none" w:sz="0" w:space="0" w:color="auto"/>
            <w:right w:val="none" w:sz="0" w:space="0" w:color="auto"/>
          </w:divBdr>
        </w:div>
        <w:div w:id="1055156766">
          <w:marLeft w:val="0"/>
          <w:marRight w:val="0"/>
          <w:marTop w:val="0"/>
          <w:marBottom w:val="0"/>
          <w:divBdr>
            <w:top w:val="none" w:sz="0" w:space="0" w:color="auto"/>
            <w:left w:val="none" w:sz="0" w:space="0" w:color="auto"/>
            <w:bottom w:val="none" w:sz="0" w:space="0" w:color="auto"/>
            <w:right w:val="none" w:sz="0" w:space="0" w:color="auto"/>
          </w:divBdr>
        </w:div>
      </w:divsChild>
    </w:div>
    <w:div w:id="921570186">
      <w:bodyDiv w:val="1"/>
      <w:marLeft w:val="0"/>
      <w:marRight w:val="0"/>
      <w:marTop w:val="0"/>
      <w:marBottom w:val="0"/>
      <w:divBdr>
        <w:top w:val="none" w:sz="0" w:space="0" w:color="auto"/>
        <w:left w:val="none" w:sz="0" w:space="0" w:color="auto"/>
        <w:bottom w:val="none" w:sz="0" w:space="0" w:color="auto"/>
        <w:right w:val="none" w:sz="0" w:space="0" w:color="auto"/>
      </w:divBdr>
    </w:div>
    <w:div w:id="967584895">
      <w:bodyDiv w:val="1"/>
      <w:marLeft w:val="0"/>
      <w:marRight w:val="0"/>
      <w:marTop w:val="0"/>
      <w:marBottom w:val="0"/>
      <w:divBdr>
        <w:top w:val="none" w:sz="0" w:space="0" w:color="auto"/>
        <w:left w:val="none" w:sz="0" w:space="0" w:color="auto"/>
        <w:bottom w:val="none" w:sz="0" w:space="0" w:color="auto"/>
        <w:right w:val="none" w:sz="0" w:space="0" w:color="auto"/>
      </w:divBdr>
    </w:div>
    <w:div w:id="969021347">
      <w:bodyDiv w:val="1"/>
      <w:marLeft w:val="0"/>
      <w:marRight w:val="0"/>
      <w:marTop w:val="0"/>
      <w:marBottom w:val="0"/>
      <w:divBdr>
        <w:top w:val="none" w:sz="0" w:space="0" w:color="auto"/>
        <w:left w:val="none" w:sz="0" w:space="0" w:color="auto"/>
        <w:bottom w:val="none" w:sz="0" w:space="0" w:color="auto"/>
        <w:right w:val="none" w:sz="0" w:space="0" w:color="auto"/>
      </w:divBdr>
    </w:div>
    <w:div w:id="976498622">
      <w:bodyDiv w:val="1"/>
      <w:marLeft w:val="0"/>
      <w:marRight w:val="0"/>
      <w:marTop w:val="0"/>
      <w:marBottom w:val="0"/>
      <w:divBdr>
        <w:top w:val="none" w:sz="0" w:space="0" w:color="auto"/>
        <w:left w:val="none" w:sz="0" w:space="0" w:color="auto"/>
        <w:bottom w:val="none" w:sz="0" w:space="0" w:color="auto"/>
        <w:right w:val="none" w:sz="0" w:space="0" w:color="auto"/>
      </w:divBdr>
    </w:div>
    <w:div w:id="988443515">
      <w:bodyDiv w:val="1"/>
      <w:marLeft w:val="0"/>
      <w:marRight w:val="0"/>
      <w:marTop w:val="0"/>
      <w:marBottom w:val="0"/>
      <w:divBdr>
        <w:top w:val="none" w:sz="0" w:space="0" w:color="auto"/>
        <w:left w:val="none" w:sz="0" w:space="0" w:color="auto"/>
        <w:bottom w:val="none" w:sz="0" w:space="0" w:color="auto"/>
        <w:right w:val="none" w:sz="0" w:space="0" w:color="auto"/>
      </w:divBdr>
      <w:divsChild>
        <w:div w:id="1285118512">
          <w:marLeft w:val="0"/>
          <w:marRight w:val="0"/>
          <w:marTop w:val="0"/>
          <w:marBottom w:val="0"/>
          <w:divBdr>
            <w:top w:val="none" w:sz="0" w:space="0" w:color="auto"/>
            <w:left w:val="none" w:sz="0" w:space="0" w:color="auto"/>
            <w:bottom w:val="none" w:sz="0" w:space="0" w:color="auto"/>
            <w:right w:val="none" w:sz="0" w:space="0" w:color="auto"/>
          </w:divBdr>
        </w:div>
        <w:div w:id="268247147">
          <w:marLeft w:val="0"/>
          <w:marRight w:val="0"/>
          <w:marTop w:val="0"/>
          <w:marBottom w:val="0"/>
          <w:divBdr>
            <w:top w:val="none" w:sz="0" w:space="0" w:color="auto"/>
            <w:left w:val="none" w:sz="0" w:space="0" w:color="auto"/>
            <w:bottom w:val="none" w:sz="0" w:space="0" w:color="auto"/>
            <w:right w:val="none" w:sz="0" w:space="0" w:color="auto"/>
          </w:divBdr>
        </w:div>
        <w:div w:id="1193374534">
          <w:marLeft w:val="0"/>
          <w:marRight w:val="0"/>
          <w:marTop w:val="0"/>
          <w:marBottom w:val="0"/>
          <w:divBdr>
            <w:top w:val="none" w:sz="0" w:space="0" w:color="auto"/>
            <w:left w:val="none" w:sz="0" w:space="0" w:color="auto"/>
            <w:bottom w:val="none" w:sz="0" w:space="0" w:color="auto"/>
            <w:right w:val="none" w:sz="0" w:space="0" w:color="auto"/>
          </w:divBdr>
        </w:div>
        <w:div w:id="2145852127">
          <w:marLeft w:val="0"/>
          <w:marRight w:val="0"/>
          <w:marTop w:val="0"/>
          <w:marBottom w:val="0"/>
          <w:divBdr>
            <w:top w:val="none" w:sz="0" w:space="0" w:color="auto"/>
            <w:left w:val="none" w:sz="0" w:space="0" w:color="auto"/>
            <w:bottom w:val="none" w:sz="0" w:space="0" w:color="auto"/>
            <w:right w:val="none" w:sz="0" w:space="0" w:color="auto"/>
          </w:divBdr>
        </w:div>
        <w:div w:id="1545824496">
          <w:marLeft w:val="0"/>
          <w:marRight w:val="0"/>
          <w:marTop w:val="0"/>
          <w:marBottom w:val="0"/>
          <w:divBdr>
            <w:top w:val="none" w:sz="0" w:space="0" w:color="auto"/>
            <w:left w:val="none" w:sz="0" w:space="0" w:color="auto"/>
            <w:bottom w:val="none" w:sz="0" w:space="0" w:color="auto"/>
            <w:right w:val="none" w:sz="0" w:space="0" w:color="auto"/>
          </w:divBdr>
        </w:div>
        <w:div w:id="1784835881">
          <w:marLeft w:val="0"/>
          <w:marRight w:val="0"/>
          <w:marTop w:val="0"/>
          <w:marBottom w:val="0"/>
          <w:divBdr>
            <w:top w:val="none" w:sz="0" w:space="0" w:color="auto"/>
            <w:left w:val="none" w:sz="0" w:space="0" w:color="auto"/>
            <w:bottom w:val="none" w:sz="0" w:space="0" w:color="auto"/>
            <w:right w:val="none" w:sz="0" w:space="0" w:color="auto"/>
          </w:divBdr>
        </w:div>
        <w:div w:id="653532167">
          <w:marLeft w:val="0"/>
          <w:marRight w:val="0"/>
          <w:marTop w:val="0"/>
          <w:marBottom w:val="0"/>
          <w:divBdr>
            <w:top w:val="none" w:sz="0" w:space="0" w:color="auto"/>
            <w:left w:val="none" w:sz="0" w:space="0" w:color="auto"/>
            <w:bottom w:val="none" w:sz="0" w:space="0" w:color="auto"/>
            <w:right w:val="none" w:sz="0" w:space="0" w:color="auto"/>
          </w:divBdr>
        </w:div>
        <w:div w:id="932931652">
          <w:marLeft w:val="0"/>
          <w:marRight w:val="0"/>
          <w:marTop w:val="0"/>
          <w:marBottom w:val="0"/>
          <w:divBdr>
            <w:top w:val="none" w:sz="0" w:space="0" w:color="auto"/>
            <w:left w:val="none" w:sz="0" w:space="0" w:color="auto"/>
            <w:bottom w:val="none" w:sz="0" w:space="0" w:color="auto"/>
            <w:right w:val="none" w:sz="0" w:space="0" w:color="auto"/>
          </w:divBdr>
        </w:div>
        <w:div w:id="440026869">
          <w:marLeft w:val="0"/>
          <w:marRight w:val="0"/>
          <w:marTop w:val="0"/>
          <w:marBottom w:val="0"/>
          <w:divBdr>
            <w:top w:val="none" w:sz="0" w:space="0" w:color="auto"/>
            <w:left w:val="none" w:sz="0" w:space="0" w:color="auto"/>
            <w:bottom w:val="none" w:sz="0" w:space="0" w:color="auto"/>
            <w:right w:val="none" w:sz="0" w:space="0" w:color="auto"/>
          </w:divBdr>
        </w:div>
      </w:divsChild>
    </w:div>
    <w:div w:id="999430523">
      <w:bodyDiv w:val="1"/>
      <w:marLeft w:val="0"/>
      <w:marRight w:val="0"/>
      <w:marTop w:val="0"/>
      <w:marBottom w:val="0"/>
      <w:divBdr>
        <w:top w:val="none" w:sz="0" w:space="0" w:color="auto"/>
        <w:left w:val="none" w:sz="0" w:space="0" w:color="auto"/>
        <w:bottom w:val="none" w:sz="0" w:space="0" w:color="auto"/>
        <w:right w:val="none" w:sz="0" w:space="0" w:color="auto"/>
      </w:divBdr>
      <w:divsChild>
        <w:div w:id="608388872">
          <w:marLeft w:val="0"/>
          <w:marRight w:val="0"/>
          <w:marTop w:val="0"/>
          <w:marBottom w:val="0"/>
          <w:divBdr>
            <w:top w:val="none" w:sz="0" w:space="0" w:color="auto"/>
            <w:left w:val="none" w:sz="0" w:space="0" w:color="auto"/>
            <w:bottom w:val="none" w:sz="0" w:space="0" w:color="auto"/>
            <w:right w:val="none" w:sz="0" w:space="0" w:color="auto"/>
          </w:divBdr>
          <w:divsChild>
            <w:div w:id="2026899634">
              <w:marLeft w:val="0"/>
              <w:marRight w:val="0"/>
              <w:marTop w:val="0"/>
              <w:marBottom w:val="165"/>
              <w:divBdr>
                <w:top w:val="none" w:sz="0" w:space="0" w:color="auto"/>
                <w:left w:val="none" w:sz="0" w:space="0" w:color="auto"/>
                <w:bottom w:val="none" w:sz="0" w:space="0" w:color="auto"/>
                <w:right w:val="none" w:sz="0" w:space="0" w:color="auto"/>
              </w:divBdr>
            </w:div>
          </w:divsChild>
        </w:div>
        <w:div w:id="863057895">
          <w:marLeft w:val="0"/>
          <w:marRight w:val="0"/>
          <w:marTop w:val="165"/>
          <w:marBottom w:val="165"/>
          <w:divBdr>
            <w:top w:val="none" w:sz="0" w:space="0" w:color="auto"/>
            <w:left w:val="none" w:sz="0" w:space="0" w:color="auto"/>
            <w:bottom w:val="none" w:sz="0" w:space="0" w:color="auto"/>
            <w:right w:val="none" w:sz="0" w:space="0" w:color="auto"/>
          </w:divBdr>
          <w:divsChild>
            <w:div w:id="1202548215">
              <w:marLeft w:val="0"/>
              <w:marRight w:val="0"/>
              <w:marTop w:val="0"/>
              <w:marBottom w:val="0"/>
              <w:divBdr>
                <w:top w:val="none" w:sz="0" w:space="0" w:color="auto"/>
                <w:left w:val="none" w:sz="0" w:space="0" w:color="auto"/>
                <w:bottom w:val="none" w:sz="0" w:space="0" w:color="auto"/>
                <w:right w:val="none" w:sz="0" w:space="0" w:color="auto"/>
              </w:divBdr>
              <w:divsChild>
                <w:div w:id="49429727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136683703">
      <w:bodyDiv w:val="1"/>
      <w:marLeft w:val="0"/>
      <w:marRight w:val="0"/>
      <w:marTop w:val="0"/>
      <w:marBottom w:val="0"/>
      <w:divBdr>
        <w:top w:val="none" w:sz="0" w:space="0" w:color="auto"/>
        <w:left w:val="none" w:sz="0" w:space="0" w:color="auto"/>
        <w:bottom w:val="none" w:sz="0" w:space="0" w:color="auto"/>
        <w:right w:val="none" w:sz="0" w:space="0" w:color="auto"/>
      </w:divBdr>
    </w:div>
    <w:div w:id="1165047936">
      <w:bodyDiv w:val="1"/>
      <w:marLeft w:val="0"/>
      <w:marRight w:val="0"/>
      <w:marTop w:val="0"/>
      <w:marBottom w:val="0"/>
      <w:divBdr>
        <w:top w:val="none" w:sz="0" w:space="0" w:color="auto"/>
        <w:left w:val="none" w:sz="0" w:space="0" w:color="auto"/>
        <w:bottom w:val="none" w:sz="0" w:space="0" w:color="auto"/>
        <w:right w:val="none" w:sz="0" w:space="0" w:color="auto"/>
      </w:divBdr>
    </w:div>
    <w:div w:id="1276596250">
      <w:bodyDiv w:val="1"/>
      <w:marLeft w:val="0"/>
      <w:marRight w:val="0"/>
      <w:marTop w:val="0"/>
      <w:marBottom w:val="0"/>
      <w:divBdr>
        <w:top w:val="none" w:sz="0" w:space="0" w:color="auto"/>
        <w:left w:val="none" w:sz="0" w:space="0" w:color="auto"/>
        <w:bottom w:val="none" w:sz="0" w:space="0" w:color="auto"/>
        <w:right w:val="none" w:sz="0" w:space="0" w:color="auto"/>
      </w:divBdr>
      <w:divsChild>
        <w:div w:id="1113329834">
          <w:marLeft w:val="0"/>
          <w:marRight w:val="0"/>
          <w:marTop w:val="0"/>
          <w:marBottom w:val="240"/>
          <w:divBdr>
            <w:top w:val="none" w:sz="0" w:space="0" w:color="auto"/>
            <w:left w:val="none" w:sz="0" w:space="0" w:color="auto"/>
            <w:bottom w:val="none" w:sz="0" w:space="0" w:color="auto"/>
            <w:right w:val="none" w:sz="0" w:space="0" w:color="auto"/>
          </w:divBdr>
          <w:divsChild>
            <w:div w:id="93123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81271">
      <w:bodyDiv w:val="1"/>
      <w:marLeft w:val="0"/>
      <w:marRight w:val="0"/>
      <w:marTop w:val="0"/>
      <w:marBottom w:val="0"/>
      <w:divBdr>
        <w:top w:val="none" w:sz="0" w:space="0" w:color="auto"/>
        <w:left w:val="none" w:sz="0" w:space="0" w:color="auto"/>
        <w:bottom w:val="none" w:sz="0" w:space="0" w:color="auto"/>
        <w:right w:val="none" w:sz="0" w:space="0" w:color="auto"/>
      </w:divBdr>
    </w:div>
    <w:div w:id="1364212317">
      <w:bodyDiv w:val="1"/>
      <w:marLeft w:val="0"/>
      <w:marRight w:val="0"/>
      <w:marTop w:val="0"/>
      <w:marBottom w:val="0"/>
      <w:divBdr>
        <w:top w:val="none" w:sz="0" w:space="0" w:color="auto"/>
        <w:left w:val="none" w:sz="0" w:space="0" w:color="auto"/>
        <w:bottom w:val="none" w:sz="0" w:space="0" w:color="auto"/>
        <w:right w:val="none" w:sz="0" w:space="0" w:color="auto"/>
      </w:divBdr>
      <w:divsChild>
        <w:div w:id="547274">
          <w:marLeft w:val="0"/>
          <w:marRight w:val="0"/>
          <w:marTop w:val="0"/>
          <w:marBottom w:val="0"/>
          <w:divBdr>
            <w:top w:val="none" w:sz="0" w:space="0" w:color="auto"/>
            <w:left w:val="none" w:sz="0" w:space="0" w:color="auto"/>
            <w:bottom w:val="none" w:sz="0" w:space="0" w:color="auto"/>
            <w:right w:val="none" w:sz="0" w:space="0" w:color="auto"/>
          </w:divBdr>
        </w:div>
        <w:div w:id="163396586">
          <w:marLeft w:val="0"/>
          <w:marRight w:val="0"/>
          <w:marTop w:val="0"/>
          <w:marBottom w:val="0"/>
          <w:divBdr>
            <w:top w:val="none" w:sz="0" w:space="0" w:color="auto"/>
            <w:left w:val="none" w:sz="0" w:space="0" w:color="auto"/>
            <w:bottom w:val="none" w:sz="0" w:space="0" w:color="auto"/>
            <w:right w:val="none" w:sz="0" w:space="0" w:color="auto"/>
          </w:divBdr>
        </w:div>
        <w:div w:id="165173136">
          <w:marLeft w:val="0"/>
          <w:marRight w:val="0"/>
          <w:marTop w:val="0"/>
          <w:marBottom w:val="0"/>
          <w:divBdr>
            <w:top w:val="none" w:sz="0" w:space="0" w:color="auto"/>
            <w:left w:val="none" w:sz="0" w:space="0" w:color="auto"/>
            <w:bottom w:val="none" w:sz="0" w:space="0" w:color="auto"/>
            <w:right w:val="none" w:sz="0" w:space="0" w:color="auto"/>
          </w:divBdr>
        </w:div>
        <w:div w:id="197470277">
          <w:marLeft w:val="0"/>
          <w:marRight w:val="0"/>
          <w:marTop w:val="0"/>
          <w:marBottom w:val="0"/>
          <w:divBdr>
            <w:top w:val="none" w:sz="0" w:space="0" w:color="auto"/>
            <w:left w:val="none" w:sz="0" w:space="0" w:color="auto"/>
            <w:bottom w:val="none" w:sz="0" w:space="0" w:color="auto"/>
            <w:right w:val="none" w:sz="0" w:space="0" w:color="auto"/>
          </w:divBdr>
        </w:div>
        <w:div w:id="219635625">
          <w:marLeft w:val="0"/>
          <w:marRight w:val="0"/>
          <w:marTop w:val="0"/>
          <w:marBottom w:val="0"/>
          <w:divBdr>
            <w:top w:val="none" w:sz="0" w:space="0" w:color="auto"/>
            <w:left w:val="none" w:sz="0" w:space="0" w:color="auto"/>
            <w:bottom w:val="none" w:sz="0" w:space="0" w:color="auto"/>
            <w:right w:val="none" w:sz="0" w:space="0" w:color="auto"/>
          </w:divBdr>
        </w:div>
        <w:div w:id="238444463">
          <w:marLeft w:val="0"/>
          <w:marRight w:val="0"/>
          <w:marTop w:val="0"/>
          <w:marBottom w:val="0"/>
          <w:divBdr>
            <w:top w:val="none" w:sz="0" w:space="0" w:color="auto"/>
            <w:left w:val="none" w:sz="0" w:space="0" w:color="auto"/>
            <w:bottom w:val="none" w:sz="0" w:space="0" w:color="auto"/>
            <w:right w:val="none" w:sz="0" w:space="0" w:color="auto"/>
          </w:divBdr>
        </w:div>
        <w:div w:id="273096063">
          <w:marLeft w:val="0"/>
          <w:marRight w:val="0"/>
          <w:marTop w:val="0"/>
          <w:marBottom w:val="0"/>
          <w:divBdr>
            <w:top w:val="none" w:sz="0" w:space="0" w:color="auto"/>
            <w:left w:val="none" w:sz="0" w:space="0" w:color="auto"/>
            <w:bottom w:val="none" w:sz="0" w:space="0" w:color="auto"/>
            <w:right w:val="none" w:sz="0" w:space="0" w:color="auto"/>
          </w:divBdr>
        </w:div>
        <w:div w:id="498734256">
          <w:marLeft w:val="0"/>
          <w:marRight w:val="0"/>
          <w:marTop w:val="0"/>
          <w:marBottom w:val="0"/>
          <w:divBdr>
            <w:top w:val="none" w:sz="0" w:space="0" w:color="auto"/>
            <w:left w:val="none" w:sz="0" w:space="0" w:color="auto"/>
            <w:bottom w:val="none" w:sz="0" w:space="0" w:color="auto"/>
            <w:right w:val="none" w:sz="0" w:space="0" w:color="auto"/>
          </w:divBdr>
        </w:div>
        <w:div w:id="521631580">
          <w:marLeft w:val="0"/>
          <w:marRight w:val="0"/>
          <w:marTop w:val="0"/>
          <w:marBottom w:val="0"/>
          <w:divBdr>
            <w:top w:val="none" w:sz="0" w:space="0" w:color="auto"/>
            <w:left w:val="none" w:sz="0" w:space="0" w:color="auto"/>
            <w:bottom w:val="none" w:sz="0" w:space="0" w:color="auto"/>
            <w:right w:val="none" w:sz="0" w:space="0" w:color="auto"/>
          </w:divBdr>
        </w:div>
        <w:div w:id="541019528">
          <w:marLeft w:val="0"/>
          <w:marRight w:val="0"/>
          <w:marTop w:val="0"/>
          <w:marBottom w:val="0"/>
          <w:divBdr>
            <w:top w:val="none" w:sz="0" w:space="0" w:color="auto"/>
            <w:left w:val="none" w:sz="0" w:space="0" w:color="auto"/>
            <w:bottom w:val="none" w:sz="0" w:space="0" w:color="auto"/>
            <w:right w:val="none" w:sz="0" w:space="0" w:color="auto"/>
          </w:divBdr>
        </w:div>
        <w:div w:id="573398401">
          <w:marLeft w:val="0"/>
          <w:marRight w:val="0"/>
          <w:marTop w:val="0"/>
          <w:marBottom w:val="0"/>
          <w:divBdr>
            <w:top w:val="none" w:sz="0" w:space="0" w:color="auto"/>
            <w:left w:val="none" w:sz="0" w:space="0" w:color="auto"/>
            <w:bottom w:val="none" w:sz="0" w:space="0" w:color="auto"/>
            <w:right w:val="none" w:sz="0" w:space="0" w:color="auto"/>
          </w:divBdr>
        </w:div>
        <w:div w:id="598560987">
          <w:marLeft w:val="0"/>
          <w:marRight w:val="0"/>
          <w:marTop w:val="0"/>
          <w:marBottom w:val="0"/>
          <w:divBdr>
            <w:top w:val="none" w:sz="0" w:space="0" w:color="auto"/>
            <w:left w:val="none" w:sz="0" w:space="0" w:color="auto"/>
            <w:bottom w:val="none" w:sz="0" w:space="0" w:color="auto"/>
            <w:right w:val="none" w:sz="0" w:space="0" w:color="auto"/>
          </w:divBdr>
        </w:div>
        <w:div w:id="637808601">
          <w:marLeft w:val="0"/>
          <w:marRight w:val="0"/>
          <w:marTop w:val="0"/>
          <w:marBottom w:val="0"/>
          <w:divBdr>
            <w:top w:val="none" w:sz="0" w:space="0" w:color="auto"/>
            <w:left w:val="none" w:sz="0" w:space="0" w:color="auto"/>
            <w:bottom w:val="none" w:sz="0" w:space="0" w:color="auto"/>
            <w:right w:val="none" w:sz="0" w:space="0" w:color="auto"/>
          </w:divBdr>
        </w:div>
        <w:div w:id="657996114">
          <w:marLeft w:val="0"/>
          <w:marRight w:val="0"/>
          <w:marTop w:val="0"/>
          <w:marBottom w:val="0"/>
          <w:divBdr>
            <w:top w:val="none" w:sz="0" w:space="0" w:color="auto"/>
            <w:left w:val="none" w:sz="0" w:space="0" w:color="auto"/>
            <w:bottom w:val="none" w:sz="0" w:space="0" w:color="auto"/>
            <w:right w:val="none" w:sz="0" w:space="0" w:color="auto"/>
          </w:divBdr>
        </w:div>
        <w:div w:id="697658052">
          <w:marLeft w:val="0"/>
          <w:marRight w:val="0"/>
          <w:marTop w:val="0"/>
          <w:marBottom w:val="0"/>
          <w:divBdr>
            <w:top w:val="none" w:sz="0" w:space="0" w:color="auto"/>
            <w:left w:val="none" w:sz="0" w:space="0" w:color="auto"/>
            <w:bottom w:val="none" w:sz="0" w:space="0" w:color="auto"/>
            <w:right w:val="none" w:sz="0" w:space="0" w:color="auto"/>
          </w:divBdr>
        </w:div>
        <w:div w:id="705910960">
          <w:marLeft w:val="0"/>
          <w:marRight w:val="0"/>
          <w:marTop w:val="0"/>
          <w:marBottom w:val="0"/>
          <w:divBdr>
            <w:top w:val="none" w:sz="0" w:space="0" w:color="auto"/>
            <w:left w:val="none" w:sz="0" w:space="0" w:color="auto"/>
            <w:bottom w:val="none" w:sz="0" w:space="0" w:color="auto"/>
            <w:right w:val="none" w:sz="0" w:space="0" w:color="auto"/>
          </w:divBdr>
        </w:div>
        <w:div w:id="845510448">
          <w:marLeft w:val="0"/>
          <w:marRight w:val="0"/>
          <w:marTop w:val="0"/>
          <w:marBottom w:val="0"/>
          <w:divBdr>
            <w:top w:val="none" w:sz="0" w:space="0" w:color="auto"/>
            <w:left w:val="none" w:sz="0" w:space="0" w:color="auto"/>
            <w:bottom w:val="none" w:sz="0" w:space="0" w:color="auto"/>
            <w:right w:val="none" w:sz="0" w:space="0" w:color="auto"/>
          </w:divBdr>
        </w:div>
        <w:div w:id="885945588">
          <w:marLeft w:val="0"/>
          <w:marRight w:val="0"/>
          <w:marTop w:val="0"/>
          <w:marBottom w:val="0"/>
          <w:divBdr>
            <w:top w:val="none" w:sz="0" w:space="0" w:color="auto"/>
            <w:left w:val="none" w:sz="0" w:space="0" w:color="auto"/>
            <w:bottom w:val="none" w:sz="0" w:space="0" w:color="auto"/>
            <w:right w:val="none" w:sz="0" w:space="0" w:color="auto"/>
          </w:divBdr>
        </w:div>
        <w:div w:id="955915287">
          <w:marLeft w:val="0"/>
          <w:marRight w:val="0"/>
          <w:marTop w:val="0"/>
          <w:marBottom w:val="0"/>
          <w:divBdr>
            <w:top w:val="none" w:sz="0" w:space="0" w:color="auto"/>
            <w:left w:val="none" w:sz="0" w:space="0" w:color="auto"/>
            <w:bottom w:val="none" w:sz="0" w:space="0" w:color="auto"/>
            <w:right w:val="none" w:sz="0" w:space="0" w:color="auto"/>
          </w:divBdr>
        </w:div>
        <w:div w:id="1086222669">
          <w:marLeft w:val="0"/>
          <w:marRight w:val="0"/>
          <w:marTop w:val="0"/>
          <w:marBottom w:val="0"/>
          <w:divBdr>
            <w:top w:val="none" w:sz="0" w:space="0" w:color="auto"/>
            <w:left w:val="none" w:sz="0" w:space="0" w:color="auto"/>
            <w:bottom w:val="none" w:sz="0" w:space="0" w:color="auto"/>
            <w:right w:val="none" w:sz="0" w:space="0" w:color="auto"/>
          </w:divBdr>
        </w:div>
        <w:div w:id="1167743533">
          <w:marLeft w:val="0"/>
          <w:marRight w:val="0"/>
          <w:marTop w:val="0"/>
          <w:marBottom w:val="0"/>
          <w:divBdr>
            <w:top w:val="none" w:sz="0" w:space="0" w:color="auto"/>
            <w:left w:val="none" w:sz="0" w:space="0" w:color="auto"/>
            <w:bottom w:val="none" w:sz="0" w:space="0" w:color="auto"/>
            <w:right w:val="none" w:sz="0" w:space="0" w:color="auto"/>
          </w:divBdr>
        </w:div>
        <w:div w:id="1198271634">
          <w:marLeft w:val="0"/>
          <w:marRight w:val="0"/>
          <w:marTop w:val="0"/>
          <w:marBottom w:val="0"/>
          <w:divBdr>
            <w:top w:val="none" w:sz="0" w:space="0" w:color="auto"/>
            <w:left w:val="none" w:sz="0" w:space="0" w:color="auto"/>
            <w:bottom w:val="none" w:sz="0" w:space="0" w:color="auto"/>
            <w:right w:val="none" w:sz="0" w:space="0" w:color="auto"/>
          </w:divBdr>
        </w:div>
        <w:div w:id="1404715328">
          <w:marLeft w:val="0"/>
          <w:marRight w:val="0"/>
          <w:marTop w:val="0"/>
          <w:marBottom w:val="0"/>
          <w:divBdr>
            <w:top w:val="none" w:sz="0" w:space="0" w:color="auto"/>
            <w:left w:val="none" w:sz="0" w:space="0" w:color="auto"/>
            <w:bottom w:val="none" w:sz="0" w:space="0" w:color="auto"/>
            <w:right w:val="none" w:sz="0" w:space="0" w:color="auto"/>
          </w:divBdr>
        </w:div>
        <w:div w:id="1426151173">
          <w:marLeft w:val="0"/>
          <w:marRight w:val="0"/>
          <w:marTop w:val="0"/>
          <w:marBottom w:val="0"/>
          <w:divBdr>
            <w:top w:val="none" w:sz="0" w:space="0" w:color="auto"/>
            <w:left w:val="none" w:sz="0" w:space="0" w:color="auto"/>
            <w:bottom w:val="none" w:sz="0" w:space="0" w:color="auto"/>
            <w:right w:val="none" w:sz="0" w:space="0" w:color="auto"/>
          </w:divBdr>
        </w:div>
        <w:div w:id="1454179639">
          <w:marLeft w:val="0"/>
          <w:marRight w:val="0"/>
          <w:marTop w:val="0"/>
          <w:marBottom w:val="0"/>
          <w:divBdr>
            <w:top w:val="none" w:sz="0" w:space="0" w:color="auto"/>
            <w:left w:val="none" w:sz="0" w:space="0" w:color="auto"/>
            <w:bottom w:val="none" w:sz="0" w:space="0" w:color="auto"/>
            <w:right w:val="none" w:sz="0" w:space="0" w:color="auto"/>
          </w:divBdr>
        </w:div>
        <w:div w:id="1464881492">
          <w:marLeft w:val="0"/>
          <w:marRight w:val="0"/>
          <w:marTop w:val="0"/>
          <w:marBottom w:val="0"/>
          <w:divBdr>
            <w:top w:val="none" w:sz="0" w:space="0" w:color="auto"/>
            <w:left w:val="none" w:sz="0" w:space="0" w:color="auto"/>
            <w:bottom w:val="none" w:sz="0" w:space="0" w:color="auto"/>
            <w:right w:val="none" w:sz="0" w:space="0" w:color="auto"/>
          </w:divBdr>
        </w:div>
        <w:div w:id="1469740356">
          <w:marLeft w:val="0"/>
          <w:marRight w:val="0"/>
          <w:marTop w:val="0"/>
          <w:marBottom w:val="0"/>
          <w:divBdr>
            <w:top w:val="none" w:sz="0" w:space="0" w:color="auto"/>
            <w:left w:val="none" w:sz="0" w:space="0" w:color="auto"/>
            <w:bottom w:val="none" w:sz="0" w:space="0" w:color="auto"/>
            <w:right w:val="none" w:sz="0" w:space="0" w:color="auto"/>
          </w:divBdr>
        </w:div>
        <w:div w:id="1528836939">
          <w:marLeft w:val="0"/>
          <w:marRight w:val="0"/>
          <w:marTop w:val="0"/>
          <w:marBottom w:val="0"/>
          <w:divBdr>
            <w:top w:val="none" w:sz="0" w:space="0" w:color="auto"/>
            <w:left w:val="none" w:sz="0" w:space="0" w:color="auto"/>
            <w:bottom w:val="none" w:sz="0" w:space="0" w:color="auto"/>
            <w:right w:val="none" w:sz="0" w:space="0" w:color="auto"/>
          </w:divBdr>
        </w:div>
        <w:div w:id="1609582227">
          <w:marLeft w:val="0"/>
          <w:marRight w:val="0"/>
          <w:marTop w:val="0"/>
          <w:marBottom w:val="0"/>
          <w:divBdr>
            <w:top w:val="none" w:sz="0" w:space="0" w:color="auto"/>
            <w:left w:val="none" w:sz="0" w:space="0" w:color="auto"/>
            <w:bottom w:val="none" w:sz="0" w:space="0" w:color="auto"/>
            <w:right w:val="none" w:sz="0" w:space="0" w:color="auto"/>
          </w:divBdr>
        </w:div>
        <w:div w:id="1664383684">
          <w:marLeft w:val="0"/>
          <w:marRight w:val="0"/>
          <w:marTop w:val="0"/>
          <w:marBottom w:val="0"/>
          <w:divBdr>
            <w:top w:val="none" w:sz="0" w:space="0" w:color="auto"/>
            <w:left w:val="none" w:sz="0" w:space="0" w:color="auto"/>
            <w:bottom w:val="none" w:sz="0" w:space="0" w:color="auto"/>
            <w:right w:val="none" w:sz="0" w:space="0" w:color="auto"/>
          </w:divBdr>
        </w:div>
        <w:div w:id="1733886426">
          <w:marLeft w:val="0"/>
          <w:marRight w:val="0"/>
          <w:marTop w:val="0"/>
          <w:marBottom w:val="0"/>
          <w:divBdr>
            <w:top w:val="none" w:sz="0" w:space="0" w:color="auto"/>
            <w:left w:val="none" w:sz="0" w:space="0" w:color="auto"/>
            <w:bottom w:val="none" w:sz="0" w:space="0" w:color="auto"/>
            <w:right w:val="none" w:sz="0" w:space="0" w:color="auto"/>
          </w:divBdr>
        </w:div>
        <w:div w:id="1755513818">
          <w:marLeft w:val="0"/>
          <w:marRight w:val="0"/>
          <w:marTop w:val="0"/>
          <w:marBottom w:val="0"/>
          <w:divBdr>
            <w:top w:val="none" w:sz="0" w:space="0" w:color="auto"/>
            <w:left w:val="none" w:sz="0" w:space="0" w:color="auto"/>
            <w:bottom w:val="none" w:sz="0" w:space="0" w:color="auto"/>
            <w:right w:val="none" w:sz="0" w:space="0" w:color="auto"/>
          </w:divBdr>
        </w:div>
        <w:div w:id="1957826951">
          <w:marLeft w:val="0"/>
          <w:marRight w:val="0"/>
          <w:marTop w:val="0"/>
          <w:marBottom w:val="0"/>
          <w:divBdr>
            <w:top w:val="none" w:sz="0" w:space="0" w:color="auto"/>
            <w:left w:val="none" w:sz="0" w:space="0" w:color="auto"/>
            <w:bottom w:val="none" w:sz="0" w:space="0" w:color="auto"/>
            <w:right w:val="none" w:sz="0" w:space="0" w:color="auto"/>
          </w:divBdr>
        </w:div>
        <w:div w:id="2064332756">
          <w:marLeft w:val="0"/>
          <w:marRight w:val="0"/>
          <w:marTop w:val="0"/>
          <w:marBottom w:val="0"/>
          <w:divBdr>
            <w:top w:val="none" w:sz="0" w:space="0" w:color="auto"/>
            <w:left w:val="none" w:sz="0" w:space="0" w:color="auto"/>
            <w:bottom w:val="none" w:sz="0" w:space="0" w:color="auto"/>
            <w:right w:val="none" w:sz="0" w:space="0" w:color="auto"/>
          </w:divBdr>
        </w:div>
        <w:div w:id="2076278685">
          <w:marLeft w:val="0"/>
          <w:marRight w:val="0"/>
          <w:marTop w:val="0"/>
          <w:marBottom w:val="0"/>
          <w:divBdr>
            <w:top w:val="none" w:sz="0" w:space="0" w:color="auto"/>
            <w:left w:val="none" w:sz="0" w:space="0" w:color="auto"/>
            <w:bottom w:val="none" w:sz="0" w:space="0" w:color="auto"/>
            <w:right w:val="none" w:sz="0" w:space="0" w:color="auto"/>
          </w:divBdr>
        </w:div>
        <w:div w:id="2131777060">
          <w:marLeft w:val="0"/>
          <w:marRight w:val="0"/>
          <w:marTop w:val="0"/>
          <w:marBottom w:val="0"/>
          <w:divBdr>
            <w:top w:val="none" w:sz="0" w:space="0" w:color="auto"/>
            <w:left w:val="none" w:sz="0" w:space="0" w:color="auto"/>
            <w:bottom w:val="none" w:sz="0" w:space="0" w:color="auto"/>
            <w:right w:val="none" w:sz="0" w:space="0" w:color="auto"/>
          </w:divBdr>
        </w:div>
      </w:divsChild>
    </w:div>
    <w:div w:id="1413164241">
      <w:bodyDiv w:val="1"/>
      <w:marLeft w:val="0"/>
      <w:marRight w:val="0"/>
      <w:marTop w:val="0"/>
      <w:marBottom w:val="0"/>
      <w:divBdr>
        <w:top w:val="none" w:sz="0" w:space="0" w:color="auto"/>
        <w:left w:val="none" w:sz="0" w:space="0" w:color="auto"/>
        <w:bottom w:val="none" w:sz="0" w:space="0" w:color="auto"/>
        <w:right w:val="none" w:sz="0" w:space="0" w:color="auto"/>
      </w:divBdr>
    </w:div>
    <w:div w:id="1515723328">
      <w:bodyDiv w:val="1"/>
      <w:marLeft w:val="0"/>
      <w:marRight w:val="0"/>
      <w:marTop w:val="0"/>
      <w:marBottom w:val="0"/>
      <w:divBdr>
        <w:top w:val="none" w:sz="0" w:space="0" w:color="auto"/>
        <w:left w:val="none" w:sz="0" w:space="0" w:color="auto"/>
        <w:bottom w:val="none" w:sz="0" w:space="0" w:color="auto"/>
        <w:right w:val="none" w:sz="0" w:space="0" w:color="auto"/>
      </w:divBdr>
    </w:div>
    <w:div w:id="1576041303">
      <w:bodyDiv w:val="1"/>
      <w:marLeft w:val="0"/>
      <w:marRight w:val="0"/>
      <w:marTop w:val="0"/>
      <w:marBottom w:val="0"/>
      <w:divBdr>
        <w:top w:val="none" w:sz="0" w:space="0" w:color="auto"/>
        <w:left w:val="none" w:sz="0" w:space="0" w:color="auto"/>
        <w:bottom w:val="none" w:sz="0" w:space="0" w:color="auto"/>
        <w:right w:val="none" w:sz="0" w:space="0" w:color="auto"/>
      </w:divBdr>
    </w:div>
    <w:div w:id="1585071419">
      <w:bodyDiv w:val="1"/>
      <w:marLeft w:val="0"/>
      <w:marRight w:val="0"/>
      <w:marTop w:val="0"/>
      <w:marBottom w:val="0"/>
      <w:divBdr>
        <w:top w:val="none" w:sz="0" w:space="0" w:color="auto"/>
        <w:left w:val="none" w:sz="0" w:space="0" w:color="auto"/>
        <w:bottom w:val="none" w:sz="0" w:space="0" w:color="auto"/>
        <w:right w:val="none" w:sz="0" w:space="0" w:color="auto"/>
      </w:divBdr>
    </w:div>
    <w:div w:id="1707636606">
      <w:bodyDiv w:val="1"/>
      <w:marLeft w:val="0"/>
      <w:marRight w:val="0"/>
      <w:marTop w:val="0"/>
      <w:marBottom w:val="0"/>
      <w:divBdr>
        <w:top w:val="none" w:sz="0" w:space="0" w:color="auto"/>
        <w:left w:val="none" w:sz="0" w:space="0" w:color="auto"/>
        <w:bottom w:val="none" w:sz="0" w:space="0" w:color="auto"/>
        <w:right w:val="none" w:sz="0" w:space="0" w:color="auto"/>
      </w:divBdr>
    </w:div>
    <w:div w:id="1722440961">
      <w:bodyDiv w:val="1"/>
      <w:marLeft w:val="0"/>
      <w:marRight w:val="0"/>
      <w:marTop w:val="0"/>
      <w:marBottom w:val="0"/>
      <w:divBdr>
        <w:top w:val="none" w:sz="0" w:space="0" w:color="auto"/>
        <w:left w:val="none" w:sz="0" w:space="0" w:color="auto"/>
        <w:bottom w:val="none" w:sz="0" w:space="0" w:color="auto"/>
        <w:right w:val="none" w:sz="0" w:space="0" w:color="auto"/>
      </w:divBdr>
    </w:div>
    <w:div w:id="1751729212">
      <w:bodyDiv w:val="1"/>
      <w:marLeft w:val="0"/>
      <w:marRight w:val="0"/>
      <w:marTop w:val="0"/>
      <w:marBottom w:val="0"/>
      <w:divBdr>
        <w:top w:val="none" w:sz="0" w:space="0" w:color="auto"/>
        <w:left w:val="none" w:sz="0" w:space="0" w:color="auto"/>
        <w:bottom w:val="none" w:sz="0" w:space="0" w:color="auto"/>
        <w:right w:val="none" w:sz="0" w:space="0" w:color="auto"/>
      </w:divBdr>
    </w:div>
    <w:div w:id="1761945565">
      <w:bodyDiv w:val="1"/>
      <w:marLeft w:val="0"/>
      <w:marRight w:val="0"/>
      <w:marTop w:val="0"/>
      <w:marBottom w:val="0"/>
      <w:divBdr>
        <w:top w:val="none" w:sz="0" w:space="0" w:color="auto"/>
        <w:left w:val="none" w:sz="0" w:space="0" w:color="auto"/>
        <w:bottom w:val="none" w:sz="0" w:space="0" w:color="auto"/>
        <w:right w:val="none" w:sz="0" w:space="0" w:color="auto"/>
      </w:divBdr>
      <w:divsChild>
        <w:div w:id="603194498">
          <w:marLeft w:val="0"/>
          <w:marRight w:val="0"/>
          <w:marTop w:val="0"/>
          <w:marBottom w:val="0"/>
          <w:divBdr>
            <w:top w:val="none" w:sz="0" w:space="0" w:color="auto"/>
            <w:left w:val="none" w:sz="0" w:space="0" w:color="auto"/>
            <w:bottom w:val="none" w:sz="0" w:space="0" w:color="auto"/>
            <w:right w:val="none" w:sz="0" w:space="0" w:color="auto"/>
          </w:divBdr>
        </w:div>
      </w:divsChild>
    </w:div>
    <w:div w:id="1862864544">
      <w:bodyDiv w:val="1"/>
      <w:marLeft w:val="0"/>
      <w:marRight w:val="0"/>
      <w:marTop w:val="0"/>
      <w:marBottom w:val="0"/>
      <w:divBdr>
        <w:top w:val="none" w:sz="0" w:space="0" w:color="auto"/>
        <w:left w:val="none" w:sz="0" w:space="0" w:color="auto"/>
        <w:bottom w:val="none" w:sz="0" w:space="0" w:color="auto"/>
        <w:right w:val="none" w:sz="0" w:space="0" w:color="auto"/>
      </w:divBdr>
      <w:divsChild>
        <w:div w:id="1198393869">
          <w:marLeft w:val="0"/>
          <w:marRight w:val="0"/>
          <w:marTop w:val="0"/>
          <w:marBottom w:val="0"/>
          <w:divBdr>
            <w:top w:val="none" w:sz="0" w:space="0" w:color="auto"/>
            <w:left w:val="none" w:sz="0" w:space="0" w:color="auto"/>
            <w:bottom w:val="none" w:sz="0" w:space="0" w:color="auto"/>
            <w:right w:val="none" w:sz="0" w:space="0" w:color="auto"/>
          </w:divBdr>
        </w:div>
      </w:divsChild>
    </w:div>
    <w:div w:id="1876313658">
      <w:bodyDiv w:val="1"/>
      <w:marLeft w:val="0"/>
      <w:marRight w:val="0"/>
      <w:marTop w:val="0"/>
      <w:marBottom w:val="0"/>
      <w:divBdr>
        <w:top w:val="none" w:sz="0" w:space="0" w:color="auto"/>
        <w:left w:val="none" w:sz="0" w:space="0" w:color="auto"/>
        <w:bottom w:val="none" w:sz="0" w:space="0" w:color="auto"/>
        <w:right w:val="none" w:sz="0" w:space="0" w:color="auto"/>
      </w:divBdr>
    </w:div>
    <w:div w:id="1889686880">
      <w:bodyDiv w:val="1"/>
      <w:marLeft w:val="0"/>
      <w:marRight w:val="0"/>
      <w:marTop w:val="0"/>
      <w:marBottom w:val="0"/>
      <w:divBdr>
        <w:top w:val="none" w:sz="0" w:space="0" w:color="auto"/>
        <w:left w:val="none" w:sz="0" w:space="0" w:color="auto"/>
        <w:bottom w:val="none" w:sz="0" w:space="0" w:color="auto"/>
        <w:right w:val="none" w:sz="0" w:space="0" w:color="auto"/>
      </w:divBdr>
    </w:div>
    <w:div w:id="1891455198">
      <w:bodyDiv w:val="1"/>
      <w:marLeft w:val="0"/>
      <w:marRight w:val="0"/>
      <w:marTop w:val="0"/>
      <w:marBottom w:val="0"/>
      <w:divBdr>
        <w:top w:val="none" w:sz="0" w:space="0" w:color="auto"/>
        <w:left w:val="none" w:sz="0" w:space="0" w:color="auto"/>
        <w:bottom w:val="none" w:sz="0" w:space="0" w:color="auto"/>
        <w:right w:val="none" w:sz="0" w:space="0" w:color="auto"/>
      </w:divBdr>
    </w:div>
    <w:div w:id="1892888984">
      <w:bodyDiv w:val="1"/>
      <w:marLeft w:val="0"/>
      <w:marRight w:val="0"/>
      <w:marTop w:val="0"/>
      <w:marBottom w:val="0"/>
      <w:divBdr>
        <w:top w:val="none" w:sz="0" w:space="0" w:color="auto"/>
        <w:left w:val="none" w:sz="0" w:space="0" w:color="auto"/>
        <w:bottom w:val="none" w:sz="0" w:space="0" w:color="auto"/>
        <w:right w:val="none" w:sz="0" w:space="0" w:color="auto"/>
      </w:divBdr>
      <w:divsChild>
        <w:div w:id="2082438843">
          <w:marLeft w:val="0"/>
          <w:marRight w:val="0"/>
          <w:marTop w:val="0"/>
          <w:marBottom w:val="0"/>
          <w:divBdr>
            <w:top w:val="none" w:sz="0" w:space="0" w:color="auto"/>
            <w:left w:val="none" w:sz="0" w:space="0" w:color="auto"/>
            <w:bottom w:val="none" w:sz="0" w:space="0" w:color="auto"/>
            <w:right w:val="none" w:sz="0" w:space="0" w:color="auto"/>
          </w:divBdr>
          <w:divsChild>
            <w:div w:id="1861813101">
              <w:marLeft w:val="0"/>
              <w:marRight w:val="0"/>
              <w:marTop w:val="0"/>
              <w:marBottom w:val="0"/>
              <w:divBdr>
                <w:top w:val="none" w:sz="0" w:space="0" w:color="auto"/>
                <w:left w:val="none" w:sz="0" w:space="0" w:color="auto"/>
                <w:bottom w:val="none" w:sz="0" w:space="0" w:color="auto"/>
                <w:right w:val="none" w:sz="0" w:space="0" w:color="auto"/>
              </w:divBdr>
              <w:divsChild>
                <w:div w:id="105743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442747">
      <w:bodyDiv w:val="1"/>
      <w:marLeft w:val="0"/>
      <w:marRight w:val="0"/>
      <w:marTop w:val="0"/>
      <w:marBottom w:val="0"/>
      <w:divBdr>
        <w:top w:val="none" w:sz="0" w:space="0" w:color="auto"/>
        <w:left w:val="none" w:sz="0" w:space="0" w:color="auto"/>
        <w:bottom w:val="none" w:sz="0" w:space="0" w:color="auto"/>
        <w:right w:val="none" w:sz="0" w:space="0" w:color="auto"/>
      </w:divBdr>
      <w:divsChild>
        <w:div w:id="353966195">
          <w:marLeft w:val="0"/>
          <w:marRight w:val="0"/>
          <w:marTop w:val="0"/>
          <w:marBottom w:val="120"/>
          <w:divBdr>
            <w:top w:val="none" w:sz="0" w:space="0" w:color="auto"/>
            <w:left w:val="none" w:sz="0" w:space="0" w:color="auto"/>
            <w:bottom w:val="none" w:sz="0" w:space="0" w:color="auto"/>
            <w:right w:val="none" w:sz="0" w:space="0" w:color="auto"/>
          </w:divBdr>
          <w:divsChild>
            <w:div w:id="1020863154">
              <w:marLeft w:val="0"/>
              <w:marRight w:val="0"/>
              <w:marTop w:val="0"/>
              <w:marBottom w:val="0"/>
              <w:divBdr>
                <w:top w:val="none" w:sz="0" w:space="0" w:color="auto"/>
                <w:left w:val="none" w:sz="0" w:space="0" w:color="auto"/>
                <w:bottom w:val="none" w:sz="0" w:space="0" w:color="auto"/>
                <w:right w:val="none" w:sz="0" w:space="0" w:color="auto"/>
              </w:divBdr>
              <w:divsChild>
                <w:div w:id="854005773">
                  <w:marLeft w:val="0"/>
                  <w:marRight w:val="0"/>
                  <w:marTop w:val="0"/>
                  <w:marBottom w:val="0"/>
                  <w:divBdr>
                    <w:top w:val="none" w:sz="0" w:space="0" w:color="auto"/>
                    <w:left w:val="none" w:sz="0" w:space="0" w:color="auto"/>
                    <w:bottom w:val="none" w:sz="0" w:space="0" w:color="auto"/>
                    <w:right w:val="none" w:sz="0" w:space="0" w:color="auto"/>
                  </w:divBdr>
                  <w:divsChild>
                    <w:div w:id="182570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3718">
          <w:marLeft w:val="0"/>
          <w:marRight w:val="0"/>
          <w:marTop w:val="0"/>
          <w:marBottom w:val="0"/>
          <w:divBdr>
            <w:top w:val="none" w:sz="0" w:space="0" w:color="auto"/>
            <w:left w:val="none" w:sz="0" w:space="0" w:color="auto"/>
            <w:bottom w:val="none" w:sz="0" w:space="0" w:color="auto"/>
            <w:right w:val="none" w:sz="0" w:space="0" w:color="auto"/>
          </w:divBdr>
        </w:div>
        <w:div w:id="920918087">
          <w:marLeft w:val="0"/>
          <w:marRight w:val="0"/>
          <w:marTop w:val="0"/>
          <w:marBottom w:val="0"/>
          <w:divBdr>
            <w:top w:val="none" w:sz="0" w:space="0" w:color="auto"/>
            <w:left w:val="none" w:sz="0" w:space="0" w:color="auto"/>
            <w:bottom w:val="none" w:sz="0" w:space="0" w:color="auto"/>
            <w:right w:val="none" w:sz="0" w:space="0" w:color="auto"/>
          </w:divBdr>
          <w:divsChild>
            <w:div w:id="1398094356">
              <w:marLeft w:val="0"/>
              <w:marRight w:val="0"/>
              <w:marTop w:val="0"/>
              <w:marBottom w:val="120"/>
              <w:divBdr>
                <w:top w:val="none" w:sz="0" w:space="0" w:color="auto"/>
                <w:left w:val="none" w:sz="0" w:space="0" w:color="auto"/>
                <w:bottom w:val="none" w:sz="0" w:space="0" w:color="auto"/>
                <w:right w:val="none" w:sz="0" w:space="0" w:color="auto"/>
              </w:divBdr>
              <w:divsChild>
                <w:div w:id="16941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210020">
      <w:bodyDiv w:val="1"/>
      <w:marLeft w:val="0"/>
      <w:marRight w:val="0"/>
      <w:marTop w:val="0"/>
      <w:marBottom w:val="0"/>
      <w:divBdr>
        <w:top w:val="none" w:sz="0" w:space="0" w:color="auto"/>
        <w:left w:val="none" w:sz="0" w:space="0" w:color="auto"/>
        <w:bottom w:val="none" w:sz="0" w:space="0" w:color="auto"/>
        <w:right w:val="none" w:sz="0" w:space="0" w:color="auto"/>
      </w:divBdr>
      <w:divsChild>
        <w:div w:id="204021710">
          <w:marLeft w:val="0"/>
          <w:marRight w:val="0"/>
          <w:marTop w:val="0"/>
          <w:marBottom w:val="0"/>
          <w:divBdr>
            <w:top w:val="none" w:sz="0" w:space="0" w:color="auto"/>
            <w:left w:val="none" w:sz="0" w:space="0" w:color="auto"/>
            <w:bottom w:val="none" w:sz="0" w:space="0" w:color="auto"/>
            <w:right w:val="none" w:sz="0" w:space="0" w:color="auto"/>
          </w:divBdr>
        </w:div>
        <w:div w:id="255018612">
          <w:marLeft w:val="0"/>
          <w:marRight w:val="0"/>
          <w:marTop w:val="0"/>
          <w:marBottom w:val="0"/>
          <w:divBdr>
            <w:top w:val="none" w:sz="0" w:space="0" w:color="auto"/>
            <w:left w:val="none" w:sz="0" w:space="0" w:color="auto"/>
            <w:bottom w:val="none" w:sz="0" w:space="0" w:color="auto"/>
            <w:right w:val="none" w:sz="0" w:space="0" w:color="auto"/>
          </w:divBdr>
        </w:div>
        <w:div w:id="509569120">
          <w:marLeft w:val="0"/>
          <w:marRight w:val="0"/>
          <w:marTop w:val="0"/>
          <w:marBottom w:val="0"/>
          <w:divBdr>
            <w:top w:val="none" w:sz="0" w:space="0" w:color="auto"/>
            <w:left w:val="none" w:sz="0" w:space="0" w:color="auto"/>
            <w:bottom w:val="none" w:sz="0" w:space="0" w:color="auto"/>
            <w:right w:val="none" w:sz="0" w:space="0" w:color="auto"/>
          </w:divBdr>
        </w:div>
        <w:div w:id="674112350">
          <w:marLeft w:val="0"/>
          <w:marRight w:val="0"/>
          <w:marTop w:val="0"/>
          <w:marBottom w:val="0"/>
          <w:divBdr>
            <w:top w:val="none" w:sz="0" w:space="0" w:color="auto"/>
            <w:left w:val="none" w:sz="0" w:space="0" w:color="auto"/>
            <w:bottom w:val="none" w:sz="0" w:space="0" w:color="auto"/>
            <w:right w:val="none" w:sz="0" w:space="0" w:color="auto"/>
          </w:divBdr>
        </w:div>
        <w:div w:id="841822440">
          <w:marLeft w:val="0"/>
          <w:marRight w:val="0"/>
          <w:marTop w:val="0"/>
          <w:marBottom w:val="0"/>
          <w:divBdr>
            <w:top w:val="none" w:sz="0" w:space="0" w:color="auto"/>
            <w:left w:val="none" w:sz="0" w:space="0" w:color="auto"/>
            <w:bottom w:val="none" w:sz="0" w:space="0" w:color="auto"/>
            <w:right w:val="none" w:sz="0" w:space="0" w:color="auto"/>
          </w:divBdr>
        </w:div>
        <w:div w:id="1002200125">
          <w:marLeft w:val="0"/>
          <w:marRight w:val="0"/>
          <w:marTop w:val="0"/>
          <w:marBottom w:val="0"/>
          <w:divBdr>
            <w:top w:val="none" w:sz="0" w:space="0" w:color="auto"/>
            <w:left w:val="none" w:sz="0" w:space="0" w:color="auto"/>
            <w:bottom w:val="none" w:sz="0" w:space="0" w:color="auto"/>
            <w:right w:val="none" w:sz="0" w:space="0" w:color="auto"/>
          </w:divBdr>
        </w:div>
        <w:div w:id="1166557338">
          <w:marLeft w:val="0"/>
          <w:marRight w:val="0"/>
          <w:marTop w:val="0"/>
          <w:marBottom w:val="0"/>
          <w:divBdr>
            <w:top w:val="none" w:sz="0" w:space="0" w:color="auto"/>
            <w:left w:val="none" w:sz="0" w:space="0" w:color="auto"/>
            <w:bottom w:val="none" w:sz="0" w:space="0" w:color="auto"/>
            <w:right w:val="none" w:sz="0" w:space="0" w:color="auto"/>
          </w:divBdr>
        </w:div>
        <w:div w:id="1181041759">
          <w:marLeft w:val="0"/>
          <w:marRight w:val="0"/>
          <w:marTop w:val="0"/>
          <w:marBottom w:val="0"/>
          <w:divBdr>
            <w:top w:val="none" w:sz="0" w:space="0" w:color="auto"/>
            <w:left w:val="none" w:sz="0" w:space="0" w:color="auto"/>
            <w:bottom w:val="none" w:sz="0" w:space="0" w:color="auto"/>
            <w:right w:val="none" w:sz="0" w:space="0" w:color="auto"/>
          </w:divBdr>
        </w:div>
        <w:div w:id="1426807937">
          <w:marLeft w:val="0"/>
          <w:marRight w:val="0"/>
          <w:marTop w:val="0"/>
          <w:marBottom w:val="0"/>
          <w:divBdr>
            <w:top w:val="none" w:sz="0" w:space="0" w:color="auto"/>
            <w:left w:val="none" w:sz="0" w:space="0" w:color="auto"/>
            <w:bottom w:val="none" w:sz="0" w:space="0" w:color="auto"/>
            <w:right w:val="none" w:sz="0" w:space="0" w:color="auto"/>
          </w:divBdr>
        </w:div>
        <w:div w:id="1574703420">
          <w:marLeft w:val="0"/>
          <w:marRight w:val="0"/>
          <w:marTop w:val="0"/>
          <w:marBottom w:val="0"/>
          <w:divBdr>
            <w:top w:val="none" w:sz="0" w:space="0" w:color="auto"/>
            <w:left w:val="none" w:sz="0" w:space="0" w:color="auto"/>
            <w:bottom w:val="none" w:sz="0" w:space="0" w:color="auto"/>
            <w:right w:val="none" w:sz="0" w:space="0" w:color="auto"/>
          </w:divBdr>
        </w:div>
        <w:div w:id="1592472165">
          <w:marLeft w:val="0"/>
          <w:marRight w:val="0"/>
          <w:marTop w:val="0"/>
          <w:marBottom w:val="0"/>
          <w:divBdr>
            <w:top w:val="none" w:sz="0" w:space="0" w:color="auto"/>
            <w:left w:val="none" w:sz="0" w:space="0" w:color="auto"/>
            <w:bottom w:val="none" w:sz="0" w:space="0" w:color="auto"/>
            <w:right w:val="none" w:sz="0" w:space="0" w:color="auto"/>
          </w:divBdr>
        </w:div>
        <w:div w:id="1601641097">
          <w:marLeft w:val="0"/>
          <w:marRight w:val="0"/>
          <w:marTop w:val="0"/>
          <w:marBottom w:val="0"/>
          <w:divBdr>
            <w:top w:val="none" w:sz="0" w:space="0" w:color="auto"/>
            <w:left w:val="none" w:sz="0" w:space="0" w:color="auto"/>
            <w:bottom w:val="none" w:sz="0" w:space="0" w:color="auto"/>
            <w:right w:val="none" w:sz="0" w:space="0" w:color="auto"/>
          </w:divBdr>
        </w:div>
        <w:div w:id="1616404163">
          <w:marLeft w:val="0"/>
          <w:marRight w:val="0"/>
          <w:marTop w:val="0"/>
          <w:marBottom w:val="0"/>
          <w:divBdr>
            <w:top w:val="none" w:sz="0" w:space="0" w:color="auto"/>
            <w:left w:val="none" w:sz="0" w:space="0" w:color="auto"/>
            <w:bottom w:val="none" w:sz="0" w:space="0" w:color="auto"/>
            <w:right w:val="none" w:sz="0" w:space="0" w:color="auto"/>
          </w:divBdr>
        </w:div>
        <w:div w:id="1730036743">
          <w:marLeft w:val="0"/>
          <w:marRight w:val="0"/>
          <w:marTop w:val="0"/>
          <w:marBottom w:val="0"/>
          <w:divBdr>
            <w:top w:val="none" w:sz="0" w:space="0" w:color="auto"/>
            <w:left w:val="none" w:sz="0" w:space="0" w:color="auto"/>
            <w:bottom w:val="none" w:sz="0" w:space="0" w:color="auto"/>
            <w:right w:val="none" w:sz="0" w:space="0" w:color="auto"/>
          </w:divBdr>
        </w:div>
        <w:div w:id="1743789928">
          <w:marLeft w:val="0"/>
          <w:marRight w:val="0"/>
          <w:marTop w:val="0"/>
          <w:marBottom w:val="0"/>
          <w:divBdr>
            <w:top w:val="none" w:sz="0" w:space="0" w:color="auto"/>
            <w:left w:val="none" w:sz="0" w:space="0" w:color="auto"/>
            <w:bottom w:val="none" w:sz="0" w:space="0" w:color="auto"/>
            <w:right w:val="none" w:sz="0" w:space="0" w:color="auto"/>
          </w:divBdr>
        </w:div>
        <w:div w:id="1761369605">
          <w:marLeft w:val="0"/>
          <w:marRight w:val="0"/>
          <w:marTop w:val="0"/>
          <w:marBottom w:val="0"/>
          <w:divBdr>
            <w:top w:val="none" w:sz="0" w:space="0" w:color="auto"/>
            <w:left w:val="none" w:sz="0" w:space="0" w:color="auto"/>
            <w:bottom w:val="none" w:sz="0" w:space="0" w:color="auto"/>
            <w:right w:val="none" w:sz="0" w:space="0" w:color="auto"/>
          </w:divBdr>
        </w:div>
        <w:div w:id="1867598301">
          <w:marLeft w:val="0"/>
          <w:marRight w:val="0"/>
          <w:marTop w:val="0"/>
          <w:marBottom w:val="0"/>
          <w:divBdr>
            <w:top w:val="none" w:sz="0" w:space="0" w:color="auto"/>
            <w:left w:val="none" w:sz="0" w:space="0" w:color="auto"/>
            <w:bottom w:val="none" w:sz="0" w:space="0" w:color="auto"/>
            <w:right w:val="none" w:sz="0" w:space="0" w:color="auto"/>
          </w:divBdr>
        </w:div>
        <w:div w:id="1976331601">
          <w:marLeft w:val="0"/>
          <w:marRight w:val="0"/>
          <w:marTop w:val="0"/>
          <w:marBottom w:val="0"/>
          <w:divBdr>
            <w:top w:val="none" w:sz="0" w:space="0" w:color="auto"/>
            <w:left w:val="none" w:sz="0" w:space="0" w:color="auto"/>
            <w:bottom w:val="none" w:sz="0" w:space="0" w:color="auto"/>
            <w:right w:val="none" w:sz="0" w:space="0" w:color="auto"/>
          </w:divBdr>
        </w:div>
        <w:div w:id="2135053652">
          <w:marLeft w:val="0"/>
          <w:marRight w:val="0"/>
          <w:marTop w:val="0"/>
          <w:marBottom w:val="0"/>
          <w:divBdr>
            <w:top w:val="none" w:sz="0" w:space="0" w:color="auto"/>
            <w:left w:val="none" w:sz="0" w:space="0" w:color="auto"/>
            <w:bottom w:val="none" w:sz="0" w:space="0" w:color="auto"/>
            <w:right w:val="none" w:sz="0" w:space="0" w:color="auto"/>
          </w:divBdr>
        </w:div>
        <w:div w:id="2135174553">
          <w:marLeft w:val="0"/>
          <w:marRight w:val="0"/>
          <w:marTop w:val="0"/>
          <w:marBottom w:val="0"/>
          <w:divBdr>
            <w:top w:val="none" w:sz="0" w:space="0" w:color="auto"/>
            <w:left w:val="none" w:sz="0" w:space="0" w:color="auto"/>
            <w:bottom w:val="none" w:sz="0" w:space="0" w:color="auto"/>
            <w:right w:val="none" w:sz="0" w:space="0" w:color="auto"/>
          </w:divBdr>
        </w:div>
      </w:divsChild>
    </w:div>
    <w:div w:id="1928148974">
      <w:bodyDiv w:val="1"/>
      <w:marLeft w:val="0"/>
      <w:marRight w:val="0"/>
      <w:marTop w:val="0"/>
      <w:marBottom w:val="0"/>
      <w:divBdr>
        <w:top w:val="none" w:sz="0" w:space="0" w:color="auto"/>
        <w:left w:val="none" w:sz="0" w:space="0" w:color="auto"/>
        <w:bottom w:val="none" w:sz="0" w:space="0" w:color="auto"/>
        <w:right w:val="none" w:sz="0" w:space="0" w:color="auto"/>
      </w:divBdr>
    </w:div>
    <w:div w:id="1991667933">
      <w:bodyDiv w:val="1"/>
      <w:marLeft w:val="0"/>
      <w:marRight w:val="0"/>
      <w:marTop w:val="0"/>
      <w:marBottom w:val="0"/>
      <w:divBdr>
        <w:top w:val="none" w:sz="0" w:space="0" w:color="auto"/>
        <w:left w:val="none" w:sz="0" w:space="0" w:color="auto"/>
        <w:bottom w:val="none" w:sz="0" w:space="0" w:color="auto"/>
        <w:right w:val="none" w:sz="0" w:space="0" w:color="auto"/>
      </w:divBdr>
    </w:div>
    <w:div w:id="2025130894">
      <w:bodyDiv w:val="1"/>
      <w:marLeft w:val="0"/>
      <w:marRight w:val="0"/>
      <w:marTop w:val="0"/>
      <w:marBottom w:val="0"/>
      <w:divBdr>
        <w:top w:val="none" w:sz="0" w:space="0" w:color="auto"/>
        <w:left w:val="none" w:sz="0" w:space="0" w:color="auto"/>
        <w:bottom w:val="none" w:sz="0" w:space="0" w:color="auto"/>
        <w:right w:val="none" w:sz="0" w:space="0" w:color="auto"/>
      </w:divBdr>
    </w:div>
    <w:div w:id="2038266616">
      <w:bodyDiv w:val="1"/>
      <w:marLeft w:val="0"/>
      <w:marRight w:val="0"/>
      <w:marTop w:val="0"/>
      <w:marBottom w:val="0"/>
      <w:divBdr>
        <w:top w:val="none" w:sz="0" w:space="0" w:color="auto"/>
        <w:left w:val="none" w:sz="0" w:space="0" w:color="auto"/>
        <w:bottom w:val="none" w:sz="0" w:space="0" w:color="auto"/>
        <w:right w:val="none" w:sz="0" w:space="0" w:color="auto"/>
      </w:divBdr>
      <w:divsChild>
        <w:div w:id="849873226">
          <w:marLeft w:val="0"/>
          <w:marRight w:val="0"/>
          <w:marTop w:val="0"/>
          <w:marBottom w:val="0"/>
          <w:divBdr>
            <w:top w:val="none" w:sz="0" w:space="0" w:color="auto"/>
            <w:left w:val="none" w:sz="0" w:space="0" w:color="auto"/>
            <w:bottom w:val="none" w:sz="0" w:space="0" w:color="auto"/>
            <w:right w:val="none" w:sz="0" w:space="0" w:color="auto"/>
          </w:divBdr>
        </w:div>
        <w:div w:id="1638685243">
          <w:marLeft w:val="0"/>
          <w:marRight w:val="0"/>
          <w:marTop w:val="0"/>
          <w:marBottom w:val="0"/>
          <w:divBdr>
            <w:top w:val="none" w:sz="0" w:space="0" w:color="auto"/>
            <w:left w:val="none" w:sz="0" w:space="0" w:color="auto"/>
            <w:bottom w:val="none" w:sz="0" w:space="0" w:color="auto"/>
            <w:right w:val="none" w:sz="0" w:space="0" w:color="auto"/>
          </w:divBdr>
        </w:div>
        <w:div w:id="463885052">
          <w:marLeft w:val="0"/>
          <w:marRight w:val="0"/>
          <w:marTop w:val="0"/>
          <w:marBottom w:val="0"/>
          <w:divBdr>
            <w:top w:val="none" w:sz="0" w:space="0" w:color="auto"/>
            <w:left w:val="none" w:sz="0" w:space="0" w:color="auto"/>
            <w:bottom w:val="none" w:sz="0" w:space="0" w:color="auto"/>
            <w:right w:val="none" w:sz="0" w:space="0" w:color="auto"/>
          </w:divBdr>
        </w:div>
        <w:div w:id="955254816">
          <w:marLeft w:val="0"/>
          <w:marRight w:val="0"/>
          <w:marTop w:val="0"/>
          <w:marBottom w:val="0"/>
          <w:divBdr>
            <w:top w:val="none" w:sz="0" w:space="0" w:color="auto"/>
            <w:left w:val="none" w:sz="0" w:space="0" w:color="auto"/>
            <w:bottom w:val="none" w:sz="0" w:space="0" w:color="auto"/>
            <w:right w:val="none" w:sz="0" w:space="0" w:color="auto"/>
          </w:divBdr>
        </w:div>
        <w:div w:id="792136505">
          <w:marLeft w:val="0"/>
          <w:marRight w:val="0"/>
          <w:marTop w:val="0"/>
          <w:marBottom w:val="0"/>
          <w:divBdr>
            <w:top w:val="none" w:sz="0" w:space="0" w:color="auto"/>
            <w:left w:val="none" w:sz="0" w:space="0" w:color="auto"/>
            <w:bottom w:val="none" w:sz="0" w:space="0" w:color="auto"/>
            <w:right w:val="none" w:sz="0" w:space="0" w:color="auto"/>
          </w:divBdr>
        </w:div>
        <w:div w:id="5367439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3.wmf"/><Relationship Id="rId42" Type="http://schemas.openxmlformats.org/officeDocument/2006/relationships/hyperlink" Target="javascript:;" TargetMode="External"/><Relationship Id="rId47" Type="http://schemas.openxmlformats.org/officeDocument/2006/relationships/hyperlink" Target="https://doi.org/10.1190/1.1440052.1" TargetMode="External"/><Relationship Id="rId63" Type="http://schemas.openxmlformats.org/officeDocument/2006/relationships/image" Target="media/image9.PNG"/><Relationship Id="rId68" Type="http://schemas.openxmlformats.org/officeDocument/2006/relationships/image" Target="media/image14.jpeg"/><Relationship Id="rId16" Type="http://schemas.microsoft.com/office/2018/08/relationships/commentsExtensible" Target="commentsExtensible.xml"/><Relationship Id="rId11" Type="http://schemas.openxmlformats.org/officeDocument/2006/relationships/hyperlink" Target="https://agupubs.onlinelibrary.wiley.com/doi/full/10.1002/2013TC003422" TargetMode="External"/><Relationship Id="rId24" Type="http://schemas.openxmlformats.org/officeDocument/2006/relationships/oleObject" Target="embeddings/oleObject4.bin"/><Relationship Id="rId32" Type="http://schemas.openxmlformats.org/officeDocument/2006/relationships/hyperlink" Target="https://doi.org/10.1002/2015JB012668" TargetMode="External"/><Relationship Id="rId37" Type="http://schemas.openxmlformats.org/officeDocument/2006/relationships/hyperlink" Target="https://www.earthdoc.org/content/proceedings/bochum2013" TargetMode="External"/><Relationship Id="rId40" Type="http://schemas.openxmlformats.org/officeDocument/2006/relationships/hyperlink" Target="http://storing.ingv.it/cfti4med/" TargetMode="External"/><Relationship Id="rId45" Type="http://schemas.openxmlformats.org/officeDocument/2006/relationships/hyperlink" Target="https://doi.org/10.1111/j.1365-246X.2007.03422.x" TargetMode="External"/><Relationship Id="rId53" Type="http://schemas.openxmlformats.org/officeDocument/2006/relationships/hyperlink" Target="https://doi.org/10.1785/0120180193" TargetMode="External"/><Relationship Id="rId58" Type="http://schemas.openxmlformats.org/officeDocument/2006/relationships/hyperlink" Target="https://doi.org/10.1007/s00531-018-1606-x" TargetMode="External"/><Relationship Id="rId66" Type="http://schemas.openxmlformats.org/officeDocument/2006/relationships/image" Target="media/image12.jpeg"/><Relationship Id="rId74" Type="http://schemas.openxmlformats.org/officeDocument/2006/relationships/image" Target="media/image20.png"/><Relationship Id="rId5" Type="http://schemas.openxmlformats.org/officeDocument/2006/relationships/webSettings" Target="webSettings.xml"/><Relationship Id="rId61" Type="http://schemas.openxmlformats.org/officeDocument/2006/relationships/hyperlink" Target="https://doi.org/10.1016/j.enggeo.2015.07.004" TargetMode="External"/><Relationship Id="rId19" Type="http://schemas.openxmlformats.org/officeDocument/2006/relationships/image" Target="media/image2.wmf"/><Relationship Id="rId14" Type="http://schemas.microsoft.com/office/2011/relationships/commentsExtended" Target="commentsExtended.xml"/><Relationship Id="rId22" Type="http://schemas.openxmlformats.org/officeDocument/2006/relationships/oleObject" Target="embeddings/oleObject3.bin"/><Relationship Id="rId27" Type="http://schemas.openxmlformats.org/officeDocument/2006/relationships/image" Target="media/image6.wmf"/><Relationship Id="rId30" Type="http://schemas.openxmlformats.org/officeDocument/2006/relationships/oleObject" Target="embeddings/oleObject7.bin"/><Relationship Id="rId35" Type="http://schemas.openxmlformats.org/officeDocument/2006/relationships/hyperlink" Target="https://www.earthdoc.org/search?value1=B.+Loske&amp;option1=author&amp;noRedirect=true" TargetMode="External"/><Relationship Id="rId43" Type="http://schemas.openxmlformats.org/officeDocument/2006/relationships/hyperlink" Target="javascript:;" TargetMode="External"/><Relationship Id="rId48" Type="http://schemas.openxmlformats.org/officeDocument/2006/relationships/hyperlink" Target="https://doi.org/10.1016/j.enggeo.2020.105722" TargetMode="External"/><Relationship Id="rId56" Type="http://schemas.openxmlformats.org/officeDocument/2006/relationships/hyperlink" Target="https://doi.org/10.5194/se-9-1079-2018" TargetMode="External"/><Relationship Id="rId64" Type="http://schemas.openxmlformats.org/officeDocument/2006/relationships/image" Target="media/image10.png"/><Relationship Id="rId69" Type="http://schemas.openxmlformats.org/officeDocument/2006/relationships/image" Target="media/image15.png"/><Relationship Id="rId77" Type="http://schemas.openxmlformats.org/officeDocument/2006/relationships/theme" Target="theme/theme1.xml"/><Relationship Id="rId8" Type="http://schemas.openxmlformats.org/officeDocument/2006/relationships/hyperlink" Target="mailto:lpetronio@inogs.it" TargetMode="External"/><Relationship Id="rId51" Type="http://schemas.openxmlformats.org/officeDocument/2006/relationships/hyperlink" Target="http://ambiente.regione.emiliaromagna.it/geologia/archivio_pdf/sismica/MSord70_relazione.pdf/at_download/file/MSord70_relazione.pdf" TargetMode="External"/><Relationship Id="rId72"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hyperlink" Target="https://agupubs.onlinelibrary.wiley.com/doi/full/10.1002/2013TC003422" TargetMode="External"/><Relationship Id="rId17" Type="http://schemas.openxmlformats.org/officeDocument/2006/relationships/image" Target="media/image1.wmf"/><Relationship Id="rId25" Type="http://schemas.openxmlformats.org/officeDocument/2006/relationships/image" Target="media/image5.wmf"/><Relationship Id="rId33" Type="http://schemas.openxmlformats.org/officeDocument/2006/relationships/hyperlink" Target="https://www.earthdoc.org/search?value1=S.+Bissmann&amp;option1=author&amp;noRedirect=true" TargetMode="External"/><Relationship Id="rId38" Type="http://schemas.openxmlformats.org/officeDocument/2006/relationships/hyperlink" Target="https://doi.org/10.3997/2214-4609.20131354" TargetMode="External"/><Relationship Id="rId46" Type="http://schemas.openxmlformats.org/officeDocument/2006/relationships/hyperlink" Target="https://doi.org/10.17605/OSF.IO/G7PKR" TargetMode="External"/><Relationship Id="rId59" Type="http://schemas.openxmlformats.org/officeDocument/2006/relationships/hyperlink" Target="http://www.cwp.mines.edu/cwpcodes" TargetMode="External"/><Relationship Id="rId67" Type="http://schemas.openxmlformats.org/officeDocument/2006/relationships/image" Target="media/image13.PNG"/><Relationship Id="rId20" Type="http://schemas.openxmlformats.org/officeDocument/2006/relationships/oleObject" Target="embeddings/oleObject2.bin"/><Relationship Id="rId41" Type="http://schemas.openxmlformats.org/officeDocument/2006/relationships/hyperlink" Target="javascript:;" TargetMode="External"/><Relationship Id="rId54" Type="http://schemas.openxmlformats.org/officeDocument/2006/relationships/hyperlink" Target="https://doi.org/10.4401/ag-7114" TargetMode="External"/><Relationship Id="rId62" Type="http://schemas.openxmlformats.org/officeDocument/2006/relationships/image" Target="media/image8.png"/><Relationship Id="rId70" Type="http://schemas.openxmlformats.org/officeDocument/2006/relationships/image" Target="media/image16.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16/09/relationships/commentsIds" Target="commentsIds.xml"/><Relationship Id="rId23" Type="http://schemas.openxmlformats.org/officeDocument/2006/relationships/image" Target="media/image4.wmf"/><Relationship Id="rId28" Type="http://schemas.openxmlformats.org/officeDocument/2006/relationships/oleObject" Target="embeddings/oleObject6.bin"/><Relationship Id="rId36" Type="http://schemas.openxmlformats.org/officeDocument/2006/relationships/hyperlink" Target="https://www.earthdoc.org/content/serial/2214-4609" TargetMode="External"/><Relationship Id="rId49" Type="http://schemas.openxmlformats.org/officeDocument/2006/relationships/hyperlink" Target="https://doi.org/10.1190/1.1444430" TargetMode="External"/><Relationship Id="rId57" Type="http://schemas.openxmlformats.org/officeDocument/2006/relationships/hyperlink" Target="https://doi.org/10.5194/egusphere-egu2020-9294" TargetMode="External"/><Relationship Id="rId10" Type="http://schemas.openxmlformats.org/officeDocument/2006/relationships/hyperlink" Target="https://agupubs.onlinelibrary.wiley.com/doi/full/10.1002/2013TC003422" TargetMode="External"/><Relationship Id="rId31" Type="http://schemas.openxmlformats.org/officeDocument/2006/relationships/hyperlink" Target="https://gfzpublic.gfz-potsdam.de/cone/persons/resource/lotte" TargetMode="External"/><Relationship Id="rId44" Type="http://schemas.openxmlformats.org/officeDocument/2006/relationships/hyperlink" Target="javascript:;" TargetMode="External"/><Relationship Id="rId52" Type="http://schemas.openxmlformats.org/officeDocument/2006/relationships/hyperlink" Target="https://doi.org/10.1190/1.2832626" TargetMode="External"/><Relationship Id="rId60" Type="http://schemas.openxmlformats.org/officeDocument/2006/relationships/hyperlink" Target="https://doi.org/10.1007/s00531-016-1322-3" TargetMode="External"/><Relationship Id="rId65" Type="http://schemas.openxmlformats.org/officeDocument/2006/relationships/image" Target="media/image11.jpeg"/><Relationship Id="rId73"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javascript:;" TargetMode="External"/><Relationship Id="rId13" Type="http://schemas.openxmlformats.org/officeDocument/2006/relationships/comments" Target="comments.xml"/><Relationship Id="rId18" Type="http://schemas.openxmlformats.org/officeDocument/2006/relationships/oleObject" Target="embeddings/oleObject1.bin"/><Relationship Id="rId39" Type="http://schemas.openxmlformats.org/officeDocument/2006/relationships/hyperlink" Target="https://doi.org/10.1007/s10518-017-0206-7" TargetMode="External"/><Relationship Id="rId34" Type="http://schemas.openxmlformats.org/officeDocument/2006/relationships/hyperlink" Target="https://www.earthdoc.org/search?value1=D.J.+Orlowsky&amp;option1=author&amp;noRedirect=true" TargetMode="External"/><Relationship Id="rId50" Type="http://schemas.openxmlformats.org/officeDocument/2006/relationships/hyperlink" Target="https://doi.org/10.1190/geo2015-0052.1" TargetMode="External"/><Relationship Id="rId55" Type="http://schemas.openxmlformats.org/officeDocument/2006/relationships/hyperlink" Target="https://doi.org/10.1785/0120010248" TargetMode="External"/><Relationship Id="rId76" Type="http://schemas.microsoft.com/office/2011/relationships/people" Target="people.xml"/><Relationship Id="rId7" Type="http://schemas.openxmlformats.org/officeDocument/2006/relationships/endnotes" Target="endnotes.xml"/><Relationship Id="rId71" Type="http://schemas.openxmlformats.org/officeDocument/2006/relationships/image" Target="media/image17.png"/><Relationship Id="rId2" Type="http://schemas.openxmlformats.org/officeDocument/2006/relationships/numbering" Target="numbering.xml"/><Relationship Id="rId29" Type="http://schemas.openxmlformats.org/officeDocument/2006/relationships/image" Target="media/image7.w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967BE6-9347-4983-B733-FD6FBD2EA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10381</Words>
  <Characters>59177</Characters>
  <Application>Microsoft Office Word</Application>
  <DocSecurity>0</DocSecurity>
  <Lines>493</Lines>
  <Paragraphs>138</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69420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Lorenzo Petronio</dc:creator>
  <cp:keywords/>
  <dc:description/>
  <cp:lastModifiedBy>Valerio Poggi</cp:lastModifiedBy>
  <cp:revision>2</cp:revision>
  <cp:lastPrinted>2021-09-22T11:55:00Z</cp:lastPrinted>
  <dcterms:created xsi:type="dcterms:W3CDTF">2021-10-07T08:21:00Z</dcterms:created>
  <dcterms:modified xsi:type="dcterms:W3CDTF">2021-10-07T08:21:00Z</dcterms:modified>
</cp:coreProperties>
</file>