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2EB" w14:textId="38D32DF1" w:rsidR="004A5965" w:rsidRPr="00E61E5C" w:rsidRDefault="004F1E7D" w:rsidP="00AD6A01">
      <w:pPr>
        <w:jc w:val="center"/>
        <w:rPr>
          <w:rFonts w:ascii="Times New Roman" w:hAnsi="Times New Roman" w:cs="Times New Roman"/>
          <w:b/>
          <w:sz w:val="32"/>
          <w:szCs w:val="32"/>
          <w:lang w:val="en-GB"/>
        </w:rPr>
      </w:pPr>
      <w:r w:rsidRPr="00E61E5C">
        <w:rPr>
          <w:rFonts w:ascii="Times New Roman" w:hAnsi="Times New Roman" w:cs="Times New Roman"/>
          <w:b/>
          <w:sz w:val="32"/>
          <w:szCs w:val="32"/>
          <w:lang w:val="en-GB"/>
        </w:rPr>
        <w:t xml:space="preserve">The </w:t>
      </w:r>
      <w:proofErr w:type="spellStart"/>
      <w:r w:rsidRPr="00E61E5C">
        <w:rPr>
          <w:rFonts w:ascii="Times New Roman" w:hAnsi="Times New Roman" w:cs="Times New Roman"/>
          <w:b/>
          <w:sz w:val="32"/>
          <w:szCs w:val="32"/>
          <w:lang w:val="en-GB"/>
        </w:rPr>
        <w:t>Petilia-Sosti</w:t>
      </w:r>
      <w:proofErr w:type="spellEnd"/>
      <w:r w:rsidRPr="00E61E5C">
        <w:rPr>
          <w:rFonts w:ascii="Times New Roman" w:hAnsi="Times New Roman" w:cs="Times New Roman"/>
          <w:b/>
          <w:sz w:val="32"/>
          <w:szCs w:val="32"/>
          <w:lang w:val="en-GB"/>
        </w:rPr>
        <w:t xml:space="preserve"> Shear Zone (C</w:t>
      </w:r>
      <w:r w:rsidR="00C85B96" w:rsidRPr="00E61E5C">
        <w:rPr>
          <w:rFonts w:ascii="Times New Roman" w:hAnsi="Times New Roman" w:cs="Times New Roman"/>
          <w:b/>
          <w:sz w:val="32"/>
          <w:szCs w:val="32"/>
          <w:lang w:val="en-GB"/>
        </w:rPr>
        <w:t>a</w:t>
      </w:r>
      <w:r w:rsidRPr="00E61E5C">
        <w:rPr>
          <w:rFonts w:ascii="Times New Roman" w:hAnsi="Times New Roman" w:cs="Times New Roman"/>
          <w:b/>
          <w:sz w:val="32"/>
          <w:szCs w:val="32"/>
          <w:lang w:val="en-GB"/>
        </w:rPr>
        <w:t>la</w:t>
      </w:r>
      <w:r w:rsidR="00C85B96" w:rsidRPr="00E61E5C">
        <w:rPr>
          <w:rFonts w:ascii="Times New Roman" w:hAnsi="Times New Roman" w:cs="Times New Roman"/>
          <w:b/>
          <w:sz w:val="32"/>
          <w:szCs w:val="32"/>
          <w:lang w:val="en-GB"/>
        </w:rPr>
        <w:t>brian Arc, southern Italy): an onshore-offshore regional active structure</w:t>
      </w:r>
    </w:p>
    <w:p w14:paraId="494F7518" w14:textId="424AB6E7" w:rsidR="00F63EE1" w:rsidRPr="006521AB" w:rsidRDefault="00F63EE1" w:rsidP="00F63EE1">
      <w:pPr>
        <w:jc w:val="both"/>
        <w:rPr>
          <w:rFonts w:ascii="Times New Roman" w:hAnsi="Times New Roman" w:cs="Times New Roman"/>
          <w:bCs/>
          <w:sz w:val="24"/>
          <w:szCs w:val="24"/>
        </w:rPr>
      </w:pPr>
      <w:r w:rsidRPr="006521AB">
        <w:rPr>
          <w:rFonts w:ascii="Times New Roman" w:hAnsi="Times New Roman" w:cs="Times New Roman"/>
          <w:bCs/>
          <w:sz w:val="24"/>
          <w:szCs w:val="24"/>
        </w:rPr>
        <w:t xml:space="preserve">Dario </w:t>
      </w:r>
      <w:proofErr w:type="spellStart"/>
      <w:r w:rsidRPr="006521AB">
        <w:rPr>
          <w:rFonts w:ascii="Times New Roman" w:hAnsi="Times New Roman" w:cs="Times New Roman"/>
          <w:bCs/>
          <w:sz w:val="24"/>
          <w:szCs w:val="24"/>
        </w:rPr>
        <w:t>Civile</w:t>
      </w:r>
      <w:r w:rsidRPr="006521AB">
        <w:rPr>
          <w:rFonts w:ascii="Times New Roman" w:hAnsi="Times New Roman" w:cs="Times New Roman"/>
          <w:bCs/>
          <w:sz w:val="24"/>
          <w:szCs w:val="24"/>
          <w:vertAlign w:val="superscript"/>
        </w:rPr>
        <w:t>a</w:t>
      </w:r>
      <w:proofErr w:type="spellEnd"/>
      <w:r w:rsidRPr="006521AB">
        <w:rPr>
          <w:rFonts w:ascii="Times New Roman" w:hAnsi="Times New Roman" w:cs="Times New Roman"/>
          <w:bCs/>
          <w:sz w:val="24"/>
          <w:szCs w:val="24"/>
          <w:vertAlign w:val="superscript"/>
        </w:rPr>
        <w:t>,*</w:t>
      </w:r>
      <w:r w:rsidRPr="006521AB">
        <w:rPr>
          <w:rFonts w:ascii="Times New Roman" w:hAnsi="Times New Roman" w:cs="Times New Roman"/>
          <w:bCs/>
          <w:sz w:val="24"/>
          <w:szCs w:val="24"/>
        </w:rPr>
        <w:t>, Massimo Zecchin</w:t>
      </w:r>
      <w:r w:rsidRPr="006521AB">
        <w:rPr>
          <w:rFonts w:ascii="Times New Roman" w:hAnsi="Times New Roman" w:cs="Times New Roman"/>
          <w:bCs/>
          <w:sz w:val="24"/>
          <w:szCs w:val="24"/>
          <w:vertAlign w:val="superscript"/>
        </w:rPr>
        <w:t>a</w:t>
      </w:r>
      <w:r w:rsidRPr="006521AB">
        <w:rPr>
          <w:rFonts w:ascii="Times New Roman" w:hAnsi="Times New Roman" w:cs="Times New Roman"/>
          <w:bCs/>
          <w:sz w:val="24"/>
          <w:szCs w:val="24"/>
        </w:rPr>
        <w:t xml:space="preserve">, Luigi </w:t>
      </w:r>
      <w:proofErr w:type="spellStart"/>
      <w:r w:rsidRPr="006521AB">
        <w:rPr>
          <w:rFonts w:ascii="Times New Roman" w:hAnsi="Times New Roman" w:cs="Times New Roman"/>
          <w:bCs/>
          <w:sz w:val="24"/>
          <w:szCs w:val="24"/>
        </w:rPr>
        <w:t>Tosi</w:t>
      </w:r>
      <w:r w:rsidRPr="006521AB">
        <w:rPr>
          <w:rFonts w:ascii="Times New Roman" w:hAnsi="Times New Roman" w:cs="Times New Roman"/>
          <w:bCs/>
          <w:sz w:val="24"/>
          <w:szCs w:val="24"/>
          <w:vertAlign w:val="superscript"/>
        </w:rPr>
        <w:t>b</w:t>
      </w:r>
      <w:proofErr w:type="spellEnd"/>
      <w:r w:rsidRPr="006521AB">
        <w:rPr>
          <w:rFonts w:ascii="Times New Roman" w:hAnsi="Times New Roman" w:cs="Times New Roman"/>
          <w:bCs/>
          <w:sz w:val="24"/>
          <w:szCs w:val="24"/>
        </w:rPr>
        <w:t xml:space="preserve">, Cristina Da </w:t>
      </w:r>
      <w:proofErr w:type="spellStart"/>
      <w:r w:rsidRPr="006521AB">
        <w:rPr>
          <w:rFonts w:ascii="Times New Roman" w:hAnsi="Times New Roman" w:cs="Times New Roman"/>
          <w:bCs/>
          <w:sz w:val="24"/>
          <w:szCs w:val="24"/>
        </w:rPr>
        <w:t>Lio</w:t>
      </w:r>
      <w:r w:rsidRPr="006521AB">
        <w:rPr>
          <w:rFonts w:ascii="Times New Roman" w:hAnsi="Times New Roman" w:cs="Times New Roman"/>
          <w:bCs/>
          <w:sz w:val="24"/>
          <w:szCs w:val="24"/>
          <w:vertAlign w:val="superscript"/>
        </w:rPr>
        <w:t>b</w:t>
      </w:r>
      <w:proofErr w:type="spellEnd"/>
      <w:r w:rsidRPr="006521AB">
        <w:rPr>
          <w:rFonts w:ascii="Times New Roman" w:hAnsi="Times New Roman" w:cs="Times New Roman"/>
          <w:bCs/>
          <w:sz w:val="24"/>
          <w:szCs w:val="24"/>
        </w:rPr>
        <w:t xml:space="preserve">, </w:t>
      </w:r>
      <w:r w:rsidR="000B47DB" w:rsidRPr="006521AB">
        <w:rPr>
          <w:rFonts w:ascii="Times New Roman" w:hAnsi="Times New Roman" w:cs="Times New Roman"/>
          <w:bCs/>
          <w:sz w:val="24"/>
          <w:szCs w:val="24"/>
        </w:rPr>
        <w:t xml:space="preserve">Francesco </w:t>
      </w:r>
      <w:proofErr w:type="spellStart"/>
      <w:r w:rsidR="000B47DB" w:rsidRPr="006521AB">
        <w:rPr>
          <w:rFonts w:ascii="Times New Roman" w:hAnsi="Times New Roman" w:cs="Times New Roman"/>
          <w:bCs/>
          <w:sz w:val="24"/>
          <w:szCs w:val="24"/>
        </w:rPr>
        <w:t>Muto</w:t>
      </w:r>
      <w:r w:rsidR="000B47DB" w:rsidRPr="006521AB">
        <w:rPr>
          <w:rFonts w:ascii="Times New Roman" w:hAnsi="Times New Roman" w:cs="Times New Roman"/>
          <w:bCs/>
          <w:sz w:val="24"/>
          <w:szCs w:val="24"/>
          <w:vertAlign w:val="superscript"/>
        </w:rPr>
        <w:t>c</w:t>
      </w:r>
      <w:proofErr w:type="spellEnd"/>
      <w:r w:rsidR="000B47DB">
        <w:rPr>
          <w:rFonts w:ascii="Times New Roman" w:hAnsi="Times New Roman" w:cs="Times New Roman"/>
          <w:bCs/>
          <w:sz w:val="24"/>
          <w:szCs w:val="24"/>
        </w:rPr>
        <w:t xml:space="preserve">, </w:t>
      </w:r>
      <w:r w:rsidRPr="006521AB">
        <w:rPr>
          <w:rFonts w:ascii="Times New Roman" w:hAnsi="Times New Roman" w:cs="Times New Roman"/>
          <w:bCs/>
          <w:sz w:val="24"/>
          <w:szCs w:val="24"/>
        </w:rPr>
        <w:t xml:space="preserve">Denis </w:t>
      </w:r>
      <w:proofErr w:type="spellStart"/>
      <w:r w:rsidRPr="006521AB">
        <w:rPr>
          <w:rFonts w:ascii="Times New Roman" w:hAnsi="Times New Roman" w:cs="Times New Roman"/>
          <w:bCs/>
          <w:sz w:val="24"/>
          <w:szCs w:val="24"/>
        </w:rPr>
        <w:t>Sandron</w:t>
      </w:r>
      <w:r w:rsidRPr="006521AB">
        <w:rPr>
          <w:rFonts w:ascii="Times New Roman" w:hAnsi="Times New Roman" w:cs="Times New Roman"/>
          <w:bCs/>
          <w:sz w:val="24"/>
          <w:szCs w:val="24"/>
          <w:vertAlign w:val="superscript"/>
        </w:rPr>
        <w:t>a</w:t>
      </w:r>
      <w:proofErr w:type="spellEnd"/>
      <w:r w:rsidRPr="006521AB">
        <w:rPr>
          <w:rFonts w:ascii="Times New Roman" w:hAnsi="Times New Roman" w:cs="Times New Roman"/>
          <w:bCs/>
          <w:sz w:val="24"/>
          <w:szCs w:val="24"/>
        </w:rPr>
        <w:t>,</w:t>
      </w:r>
      <w:r w:rsidR="000B47DB">
        <w:rPr>
          <w:rFonts w:ascii="Times New Roman" w:hAnsi="Times New Roman" w:cs="Times New Roman"/>
          <w:bCs/>
          <w:sz w:val="24"/>
          <w:szCs w:val="24"/>
        </w:rPr>
        <w:t xml:space="preserve"> </w:t>
      </w:r>
      <w:r w:rsidR="00171162">
        <w:rPr>
          <w:rFonts w:ascii="Times New Roman" w:hAnsi="Times New Roman" w:cs="Times New Roman"/>
          <w:bCs/>
          <w:sz w:val="24"/>
          <w:szCs w:val="24"/>
        </w:rPr>
        <w:t xml:space="preserve">Alessandro </w:t>
      </w:r>
      <w:proofErr w:type="spellStart"/>
      <w:r w:rsidR="00171162">
        <w:rPr>
          <w:rFonts w:ascii="Times New Roman" w:hAnsi="Times New Roman" w:cs="Times New Roman"/>
          <w:bCs/>
          <w:sz w:val="24"/>
          <w:szCs w:val="24"/>
        </w:rPr>
        <w:t>Affatato</w:t>
      </w:r>
      <w:r w:rsidR="005F362C" w:rsidRPr="005F362C">
        <w:rPr>
          <w:rFonts w:ascii="Times New Roman" w:hAnsi="Times New Roman" w:cs="Times New Roman"/>
          <w:bCs/>
          <w:sz w:val="24"/>
          <w:szCs w:val="24"/>
          <w:vertAlign w:val="superscript"/>
        </w:rPr>
        <w:t>a</w:t>
      </w:r>
      <w:proofErr w:type="spellEnd"/>
      <w:r w:rsidR="005F362C">
        <w:rPr>
          <w:rFonts w:ascii="Times New Roman" w:hAnsi="Times New Roman" w:cs="Times New Roman"/>
          <w:bCs/>
          <w:sz w:val="24"/>
          <w:szCs w:val="24"/>
        </w:rPr>
        <w:t xml:space="preserve">, </w:t>
      </w:r>
      <w:r w:rsidRPr="006521AB">
        <w:rPr>
          <w:rFonts w:ascii="Times New Roman" w:hAnsi="Times New Roman" w:cs="Times New Roman"/>
          <w:bCs/>
          <w:sz w:val="24"/>
          <w:szCs w:val="24"/>
        </w:rPr>
        <w:t xml:space="preserve">Daniela </w:t>
      </w:r>
      <w:proofErr w:type="spellStart"/>
      <w:r w:rsidRPr="006521AB">
        <w:rPr>
          <w:rFonts w:ascii="Times New Roman" w:hAnsi="Times New Roman" w:cs="Times New Roman"/>
          <w:bCs/>
          <w:sz w:val="24"/>
          <w:szCs w:val="24"/>
        </w:rPr>
        <w:t>Accettella</w:t>
      </w:r>
      <w:r w:rsidRPr="006521AB">
        <w:rPr>
          <w:rFonts w:ascii="Times New Roman" w:hAnsi="Times New Roman" w:cs="Times New Roman"/>
          <w:bCs/>
          <w:sz w:val="24"/>
          <w:szCs w:val="24"/>
          <w:vertAlign w:val="superscript"/>
        </w:rPr>
        <w:t>a</w:t>
      </w:r>
      <w:proofErr w:type="spellEnd"/>
      <w:r w:rsidRPr="006521AB">
        <w:rPr>
          <w:rFonts w:ascii="Times New Roman" w:hAnsi="Times New Roman" w:cs="Times New Roman"/>
          <w:bCs/>
          <w:sz w:val="24"/>
          <w:szCs w:val="24"/>
        </w:rPr>
        <w:t xml:space="preserve">, Giacomo </w:t>
      </w:r>
      <w:proofErr w:type="spellStart"/>
      <w:r w:rsidRPr="006521AB">
        <w:rPr>
          <w:rFonts w:ascii="Times New Roman" w:hAnsi="Times New Roman" w:cs="Times New Roman"/>
          <w:bCs/>
          <w:sz w:val="24"/>
          <w:szCs w:val="24"/>
        </w:rPr>
        <w:t>Mangano</w:t>
      </w:r>
      <w:r w:rsidRPr="006521AB">
        <w:rPr>
          <w:rFonts w:ascii="Times New Roman" w:hAnsi="Times New Roman" w:cs="Times New Roman"/>
          <w:bCs/>
          <w:sz w:val="24"/>
          <w:szCs w:val="24"/>
          <w:vertAlign w:val="superscript"/>
        </w:rPr>
        <w:t>a,c</w:t>
      </w:r>
      <w:proofErr w:type="spellEnd"/>
    </w:p>
    <w:p w14:paraId="70A1AF02" w14:textId="2BD615C6" w:rsidR="00AD6A01" w:rsidRDefault="00F63EE1" w:rsidP="00AD6A01">
      <w:pPr>
        <w:jc w:val="both"/>
        <w:rPr>
          <w:rFonts w:ascii="Times New Roman" w:hAnsi="Times New Roman" w:cs="Times New Roman"/>
          <w:bCs/>
          <w:sz w:val="20"/>
          <w:szCs w:val="20"/>
          <w:lang w:val="en-GB"/>
        </w:rPr>
      </w:pPr>
      <w:r w:rsidRPr="00F63EE1">
        <w:rPr>
          <w:rFonts w:ascii="Times New Roman" w:hAnsi="Times New Roman" w:cs="Times New Roman"/>
          <w:bCs/>
          <w:sz w:val="24"/>
          <w:szCs w:val="24"/>
          <w:vertAlign w:val="superscript"/>
          <w:lang w:val="en-GB"/>
        </w:rPr>
        <w:t>a</w:t>
      </w:r>
      <w:r w:rsidRPr="00F63EE1">
        <w:rPr>
          <w:rFonts w:ascii="Times New Roman" w:hAnsi="Times New Roman" w:cs="Times New Roman"/>
          <w:bCs/>
          <w:sz w:val="24"/>
          <w:szCs w:val="24"/>
          <w:lang w:val="en-GB"/>
        </w:rPr>
        <w:t xml:space="preserve"> </w:t>
      </w:r>
      <w:r w:rsidRPr="00F63EE1">
        <w:rPr>
          <w:rFonts w:ascii="Times New Roman" w:hAnsi="Times New Roman" w:cs="Times New Roman"/>
          <w:bCs/>
          <w:sz w:val="20"/>
          <w:szCs w:val="20"/>
          <w:lang w:val="en-GB"/>
        </w:rPr>
        <w:t xml:space="preserve">National Institute of Oceanography and Applied Geophysics OGS, 34010, </w:t>
      </w:r>
      <w:proofErr w:type="spellStart"/>
      <w:r w:rsidRPr="00F63EE1">
        <w:rPr>
          <w:rFonts w:ascii="Times New Roman" w:hAnsi="Times New Roman" w:cs="Times New Roman"/>
          <w:bCs/>
          <w:sz w:val="20"/>
          <w:szCs w:val="20"/>
          <w:lang w:val="en-GB"/>
        </w:rPr>
        <w:t>Sgonico</w:t>
      </w:r>
      <w:proofErr w:type="spellEnd"/>
      <w:r w:rsidRPr="00F63EE1">
        <w:rPr>
          <w:rFonts w:ascii="Times New Roman" w:hAnsi="Times New Roman" w:cs="Times New Roman"/>
          <w:bCs/>
          <w:sz w:val="20"/>
          <w:szCs w:val="20"/>
          <w:lang w:val="en-GB"/>
        </w:rPr>
        <w:t>, TS, Italy</w:t>
      </w:r>
    </w:p>
    <w:p w14:paraId="4F0E299E" w14:textId="121B6956" w:rsidR="00F63EE1" w:rsidRPr="000128F5" w:rsidRDefault="00F63EE1" w:rsidP="00AD6A01">
      <w:pPr>
        <w:jc w:val="both"/>
        <w:rPr>
          <w:rFonts w:ascii="Times New Roman" w:hAnsi="Times New Roman" w:cs="Times New Roman"/>
          <w:bCs/>
          <w:sz w:val="20"/>
          <w:szCs w:val="20"/>
          <w:lang w:val="en-GB"/>
        </w:rPr>
      </w:pPr>
      <w:r w:rsidRPr="000128F5">
        <w:rPr>
          <w:rFonts w:ascii="Times New Roman" w:hAnsi="Times New Roman" w:cs="Times New Roman"/>
          <w:bCs/>
          <w:sz w:val="24"/>
          <w:szCs w:val="24"/>
          <w:vertAlign w:val="superscript"/>
          <w:lang w:val="en-GB"/>
        </w:rPr>
        <w:t>b</w:t>
      </w:r>
      <w:r w:rsidRPr="000128F5">
        <w:rPr>
          <w:rFonts w:ascii="Times New Roman" w:hAnsi="Times New Roman" w:cs="Times New Roman"/>
          <w:bCs/>
          <w:sz w:val="20"/>
          <w:szCs w:val="20"/>
          <w:lang w:val="en-GB"/>
        </w:rPr>
        <w:t xml:space="preserve"> </w:t>
      </w:r>
      <w:r w:rsidR="00F0454D" w:rsidRPr="00F0454D">
        <w:rPr>
          <w:rFonts w:ascii="Times New Roman" w:hAnsi="Times New Roman" w:cs="Times New Roman"/>
          <w:bCs/>
          <w:sz w:val="20"/>
          <w:szCs w:val="20"/>
          <w:lang w:val="en-GB"/>
        </w:rPr>
        <w:t>Institute of Geosciences and Earth Resources</w:t>
      </w:r>
      <w:r w:rsidR="00F0454D">
        <w:rPr>
          <w:rFonts w:ascii="Times New Roman" w:hAnsi="Times New Roman" w:cs="Times New Roman"/>
          <w:bCs/>
          <w:sz w:val="20"/>
          <w:szCs w:val="20"/>
          <w:lang w:val="en-GB"/>
        </w:rPr>
        <w:t xml:space="preserve">, </w:t>
      </w:r>
      <w:r w:rsidR="00152376" w:rsidRPr="000128F5">
        <w:rPr>
          <w:rFonts w:ascii="Times New Roman" w:hAnsi="Times New Roman" w:cs="Times New Roman"/>
          <w:bCs/>
          <w:sz w:val="20"/>
          <w:szCs w:val="20"/>
          <w:lang w:val="en-GB"/>
        </w:rPr>
        <w:t>National Research Council</w:t>
      </w:r>
      <w:r w:rsidRPr="000128F5">
        <w:rPr>
          <w:rFonts w:ascii="Times New Roman" w:hAnsi="Times New Roman" w:cs="Times New Roman"/>
          <w:bCs/>
          <w:sz w:val="20"/>
          <w:szCs w:val="20"/>
          <w:lang w:val="en-GB"/>
        </w:rPr>
        <w:t xml:space="preserve">, Via G. </w:t>
      </w:r>
      <w:proofErr w:type="spellStart"/>
      <w:r w:rsidRPr="000128F5">
        <w:rPr>
          <w:rFonts w:ascii="Times New Roman" w:hAnsi="Times New Roman" w:cs="Times New Roman"/>
          <w:bCs/>
          <w:sz w:val="20"/>
          <w:szCs w:val="20"/>
          <w:lang w:val="en-GB"/>
        </w:rPr>
        <w:t>Gradenigo</w:t>
      </w:r>
      <w:proofErr w:type="spellEnd"/>
      <w:r w:rsidRPr="000128F5">
        <w:rPr>
          <w:rFonts w:ascii="Times New Roman" w:hAnsi="Times New Roman" w:cs="Times New Roman"/>
          <w:bCs/>
          <w:sz w:val="20"/>
          <w:szCs w:val="20"/>
          <w:lang w:val="en-GB"/>
        </w:rPr>
        <w:t xml:space="preserve"> 6, 35131 Padova, Italy</w:t>
      </w:r>
    </w:p>
    <w:p w14:paraId="283CC432" w14:textId="7A1FA715" w:rsidR="00F63EE1" w:rsidRPr="00800B6A" w:rsidRDefault="00F63EE1" w:rsidP="00AD6A01">
      <w:pPr>
        <w:jc w:val="both"/>
        <w:rPr>
          <w:rFonts w:ascii="Times New Roman" w:hAnsi="Times New Roman" w:cs="Times New Roman"/>
          <w:bCs/>
          <w:sz w:val="20"/>
          <w:szCs w:val="20"/>
          <w:lang w:val="en-US"/>
        </w:rPr>
      </w:pPr>
      <w:r w:rsidRPr="00800B6A">
        <w:rPr>
          <w:rFonts w:ascii="Times New Roman" w:hAnsi="Times New Roman" w:cs="Times New Roman"/>
          <w:bCs/>
          <w:sz w:val="24"/>
          <w:szCs w:val="24"/>
          <w:vertAlign w:val="superscript"/>
          <w:lang w:val="en-US"/>
        </w:rPr>
        <w:t>c</w:t>
      </w:r>
      <w:r w:rsidRPr="00800B6A">
        <w:rPr>
          <w:rFonts w:ascii="Times New Roman" w:hAnsi="Times New Roman" w:cs="Times New Roman"/>
          <w:bCs/>
          <w:sz w:val="20"/>
          <w:szCs w:val="20"/>
          <w:lang w:val="en-US"/>
        </w:rPr>
        <w:t xml:space="preserve"> D</w:t>
      </w:r>
      <w:r w:rsidR="000128F5" w:rsidRPr="00800B6A">
        <w:rPr>
          <w:rFonts w:ascii="Times New Roman" w:hAnsi="Times New Roman" w:cs="Times New Roman"/>
          <w:bCs/>
          <w:sz w:val="20"/>
          <w:szCs w:val="20"/>
          <w:lang w:val="en-US"/>
        </w:rPr>
        <w:t>epartment of Biology, Ecology and Earth Sciences,</w:t>
      </w:r>
      <w:r w:rsidR="00F05C06" w:rsidRPr="00800B6A">
        <w:rPr>
          <w:rFonts w:ascii="Times New Roman" w:hAnsi="Times New Roman" w:cs="Times New Roman"/>
          <w:bCs/>
          <w:sz w:val="20"/>
          <w:szCs w:val="20"/>
          <w:lang w:val="en-US"/>
        </w:rPr>
        <w:t xml:space="preserve"> </w:t>
      </w:r>
      <w:r w:rsidR="000128F5" w:rsidRPr="00800B6A">
        <w:rPr>
          <w:rFonts w:ascii="Times New Roman" w:hAnsi="Times New Roman" w:cs="Times New Roman"/>
          <w:bCs/>
          <w:sz w:val="20"/>
          <w:szCs w:val="20"/>
          <w:lang w:val="en-US"/>
        </w:rPr>
        <w:t>University of Calabria</w:t>
      </w:r>
      <w:r w:rsidRPr="00800B6A">
        <w:rPr>
          <w:rFonts w:ascii="Times New Roman" w:hAnsi="Times New Roman" w:cs="Times New Roman"/>
          <w:bCs/>
          <w:sz w:val="20"/>
          <w:szCs w:val="20"/>
          <w:lang w:val="en-US"/>
        </w:rPr>
        <w:t xml:space="preserve">, 87036, </w:t>
      </w:r>
      <w:proofErr w:type="spellStart"/>
      <w:r w:rsidRPr="00800B6A">
        <w:rPr>
          <w:rFonts w:ascii="Times New Roman" w:hAnsi="Times New Roman" w:cs="Times New Roman"/>
          <w:bCs/>
          <w:sz w:val="20"/>
          <w:szCs w:val="20"/>
          <w:lang w:val="en-US"/>
        </w:rPr>
        <w:t>Arcavacata</w:t>
      </w:r>
      <w:proofErr w:type="spellEnd"/>
      <w:r w:rsidRPr="00800B6A">
        <w:rPr>
          <w:rFonts w:ascii="Times New Roman" w:hAnsi="Times New Roman" w:cs="Times New Roman"/>
          <w:bCs/>
          <w:sz w:val="20"/>
          <w:szCs w:val="20"/>
          <w:lang w:val="en-US"/>
        </w:rPr>
        <w:t xml:space="preserve"> di Rende, CS, Italy</w:t>
      </w:r>
    </w:p>
    <w:p w14:paraId="65367A06" w14:textId="1F0C7824" w:rsidR="00773351" w:rsidRDefault="00430855" w:rsidP="00773351">
      <w:pPr>
        <w:spacing w:after="0" w:line="24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Corresponding author</w:t>
      </w:r>
    </w:p>
    <w:p w14:paraId="2A311F7E" w14:textId="7482C062" w:rsidR="00773351" w:rsidRPr="00F63EE1" w:rsidRDefault="00773351" w:rsidP="00773351">
      <w:pPr>
        <w:spacing w:after="0" w:line="24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   E-mail address: </w:t>
      </w:r>
      <w:hyperlink r:id="rId8" w:history="1">
        <w:r w:rsidR="000128F5" w:rsidRPr="00DA60CB">
          <w:rPr>
            <w:rStyle w:val="Collegamentoipertestuale"/>
            <w:rFonts w:ascii="Times New Roman" w:hAnsi="Times New Roman" w:cs="Times New Roman"/>
            <w:bCs/>
            <w:sz w:val="20"/>
            <w:szCs w:val="20"/>
            <w:lang w:val="en-GB"/>
          </w:rPr>
          <w:t>dcivile@inogs.it</w:t>
        </w:r>
      </w:hyperlink>
      <w:r w:rsidR="000128F5">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(D. Civile).</w:t>
      </w:r>
    </w:p>
    <w:p w14:paraId="7A0D092F" w14:textId="402478EA" w:rsidR="00773351" w:rsidRDefault="00773351" w:rsidP="00AD6A01">
      <w:pPr>
        <w:jc w:val="both"/>
        <w:rPr>
          <w:rFonts w:ascii="Times New Roman" w:hAnsi="Times New Roman" w:cs="Times New Roman"/>
          <w:b/>
          <w:sz w:val="24"/>
          <w:szCs w:val="24"/>
          <w:lang w:val="en-GB"/>
        </w:rPr>
      </w:pPr>
    </w:p>
    <w:p w14:paraId="523F90EF" w14:textId="3B59568C" w:rsidR="00E401B2" w:rsidRDefault="00E401B2" w:rsidP="00AD6A01">
      <w:pPr>
        <w:jc w:val="both"/>
        <w:rPr>
          <w:rFonts w:ascii="Times New Roman" w:hAnsi="Times New Roman" w:cs="Times New Roman"/>
          <w:b/>
          <w:sz w:val="24"/>
          <w:szCs w:val="24"/>
          <w:lang w:val="en-GB"/>
        </w:rPr>
      </w:pPr>
      <w:r>
        <w:rPr>
          <w:rFonts w:ascii="Times New Roman" w:hAnsi="Times New Roman" w:cs="Times New Roman"/>
          <w:b/>
          <w:sz w:val="24"/>
          <w:szCs w:val="24"/>
          <w:lang w:val="en-GB"/>
        </w:rPr>
        <w:t>Abstract</w:t>
      </w:r>
    </w:p>
    <w:p w14:paraId="0D5824AB" w14:textId="6F7D633B" w:rsidR="004A5965" w:rsidRDefault="004A5965" w:rsidP="000456CD">
      <w:pPr>
        <w:spacing w:after="0" w:line="240" w:lineRule="auto"/>
        <w:jc w:val="both"/>
        <w:rPr>
          <w:rFonts w:ascii="Times New Roman" w:hAnsi="Times New Roman" w:cs="Times New Roman"/>
          <w:sz w:val="24"/>
          <w:szCs w:val="24"/>
          <w:lang w:val="en-GB"/>
        </w:rPr>
      </w:pPr>
      <w:r w:rsidRPr="00FC7C7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integrated </w:t>
      </w:r>
      <w:r w:rsidRPr="00FC7C7D">
        <w:rPr>
          <w:rFonts w:ascii="Times New Roman" w:hAnsi="Times New Roman" w:cs="Times New Roman"/>
          <w:sz w:val="24"/>
          <w:szCs w:val="24"/>
          <w:lang w:val="en-US"/>
        </w:rPr>
        <w:t>interpretation of different types of data, co</w:t>
      </w:r>
      <w:r>
        <w:rPr>
          <w:rFonts w:ascii="Times New Roman" w:hAnsi="Times New Roman" w:cs="Times New Roman"/>
          <w:sz w:val="24"/>
          <w:szCs w:val="24"/>
          <w:lang w:val="en-US"/>
        </w:rPr>
        <w:t xml:space="preserve">nsisting of </w:t>
      </w:r>
      <w:r w:rsidRPr="00FC7C7D">
        <w:rPr>
          <w:rFonts w:ascii="Times New Roman" w:hAnsi="Times New Roman" w:cs="Times New Roman"/>
          <w:sz w:val="24"/>
          <w:szCs w:val="24"/>
          <w:lang w:val="en-US"/>
        </w:rPr>
        <w:t xml:space="preserve">a </w:t>
      </w:r>
      <w:r w:rsidRPr="00CF0D60">
        <w:rPr>
          <w:rFonts w:ascii="Times New Roman" w:hAnsi="Times New Roman" w:cs="Times New Roman"/>
          <w:bCs/>
          <w:sz w:val="24"/>
          <w:szCs w:val="24"/>
          <w:lang w:val="en-US"/>
        </w:rPr>
        <w:t>detailed Digital Terrain Model</w:t>
      </w:r>
      <w:r w:rsidRPr="00FC7C7D">
        <w:rPr>
          <w:rFonts w:ascii="Times New Roman" w:hAnsi="Times New Roman" w:cs="Times New Roman"/>
          <w:sz w:val="24"/>
          <w:szCs w:val="24"/>
          <w:lang w:val="en-US"/>
        </w:rPr>
        <w:t>, field structural</w:t>
      </w:r>
      <w:r>
        <w:rPr>
          <w:rFonts w:ascii="Times New Roman" w:hAnsi="Times New Roman" w:cs="Times New Roman"/>
          <w:sz w:val="24"/>
          <w:szCs w:val="24"/>
          <w:lang w:val="en-US"/>
        </w:rPr>
        <w:t xml:space="preserve"> and morphotectonic</w:t>
      </w:r>
      <w:r w:rsidRPr="00FC7C7D">
        <w:rPr>
          <w:rFonts w:ascii="Times New Roman" w:hAnsi="Times New Roman" w:cs="Times New Roman"/>
          <w:sz w:val="24"/>
          <w:szCs w:val="24"/>
          <w:lang w:val="en-US"/>
        </w:rPr>
        <w:t xml:space="preserve"> </w:t>
      </w:r>
      <w:r>
        <w:rPr>
          <w:rFonts w:ascii="Times New Roman" w:hAnsi="Times New Roman" w:cs="Times New Roman"/>
          <w:sz w:val="24"/>
          <w:szCs w:val="24"/>
          <w:lang w:val="en-US"/>
        </w:rPr>
        <w:t>observations</w:t>
      </w:r>
      <w:r w:rsidRPr="00FC7C7D">
        <w:rPr>
          <w:rFonts w:ascii="Times New Roman" w:hAnsi="Times New Roman" w:cs="Times New Roman"/>
          <w:sz w:val="24"/>
          <w:szCs w:val="24"/>
          <w:lang w:val="en-US"/>
        </w:rPr>
        <w:t>,</w:t>
      </w:r>
      <w:r w:rsidR="005F2C48">
        <w:rPr>
          <w:rFonts w:ascii="Times New Roman" w:hAnsi="Times New Roman" w:cs="Times New Roman"/>
          <w:sz w:val="24"/>
          <w:szCs w:val="24"/>
          <w:lang w:val="en-US"/>
        </w:rPr>
        <w:t xml:space="preserve"> high resolution seismic data,</w:t>
      </w:r>
      <w:r w:rsidRPr="00FC7C7D">
        <w:rPr>
          <w:rFonts w:ascii="Times New Roman" w:hAnsi="Times New Roman" w:cs="Times New Roman"/>
          <w:sz w:val="24"/>
          <w:szCs w:val="24"/>
          <w:lang w:val="en-US"/>
        </w:rPr>
        <w:t xml:space="preserve"> seismological and </w:t>
      </w:r>
      <w:r w:rsidR="00243986">
        <w:rPr>
          <w:rFonts w:ascii="Times New Roman" w:hAnsi="Times New Roman" w:cs="Times New Roman"/>
          <w:sz w:val="24"/>
          <w:szCs w:val="24"/>
          <w:lang w:val="en-US"/>
        </w:rPr>
        <w:t>Synthetic Aperture Radar</w:t>
      </w:r>
      <w:r w:rsidRPr="00FC7C7D">
        <w:rPr>
          <w:rFonts w:ascii="Times New Roman" w:hAnsi="Times New Roman" w:cs="Times New Roman"/>
          <w:sz w:val="24"/>
          <w:szCs w:val="24"/>
          <w:lang w:val="en-US"/>
        </w:rPr>
        <w:t xml:space="preserve"> interferometry information</w:t>
      </w:r>
      <w:r>
        <w:rPr>
          <w:rFonts w:ascii="Times New Roman" w:hAnsi="Times New Roman" w:cs="Times New Roman"/>
          <w:sz w:val="24"/>
          <w:szCs w:val="24"/>
          <w:lang w:val="en-US"/>
        </w:rPr>
        <w:t xml:space="preserve"> (vertical and horizontal movements</w:t>
      </w:r>
      <w:r>
        <w:rPr>
          <w:rFonts w:ascii="Times New Roman" w:hAnsi="Times New Roman" w:cs="Times New Roman"/>
          <w:color w:val="000000"/>
          <w:sz w:val="24"/>
          <w:szCs w:val="24"/>
          <w:shd w:val="clear" w:color="auto" w:fill="FFFFFF"/>
          <w:lang w:val="en-US"/>
        </w:rPr>
        <w:t>)</w:t>
      </w:r>
      <w:r w:rsidRPr="00FC7C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associated with a </w:t>
      </w:r>
      <w:r w:rsidRPr="00FC7C7D">
        <w:rPr>
          <w:rFonts w:ascii="Times New Roman" w:hAnsi="Times New Roman" w:cs="Times New Roman"/>
          <w:sz w:val="24"/>
          <w:szCs w:val="24"/>
          <w:lang w:val="en-US"/>
        </w:rPr>
        <w:t>review of the available literature</w:t>
      </w:r>
      <w:r>
        <w:rPr>
          <w:rFonts w:ascii="Times New Roman" w:hAnsi="Times New Roman" w:cs="Times New Roman"/>
          <w:sz w:val="24"/>
          <w:szCs w:val="24"/>
          <w:lang w:val="en-US"/>
        </w:rPr>
        <w:t>,</w:t>
      </w:r>
      <w:r w:rsidRPr="00FC7C7D">
        <w:rPr>
          <w:rFonts w:ascii="Times New Roman" w:hAnsi="Times New Roman" w:cs="Times New Roman"/>
          <w:sz w:val="24"/>
          <w:szCs w:val="24"/>
          <w:lang w:val="en-US"/>
        </w:rPr>
        <w:t xml:space="preserve"> has allowed to </w:t>
      </w:r>
      <w:r w:rsidR="00B473CD">
        <w:rPr>
          <w:rFonts w:ascii="Times New Roman" w:hAnsi="Times New Roman" w:cs="Times New Roman"/>
          <w:sz w:val="24"/>
          <w:szCs w:val="24"/>
          <w:lang w:val="en-US"/>
        </w:rPr>
        <w:t xml:space="preserve">analyze </w:t>
      </w:r>
      <w:r w:rsidRPr="00FC7C7D">
        <w:rPr>
          <w:rFonts w:ascii="Times New Roman" w:hAnsi="Times New Roman" w:cs="Times New Roman"/>
          <w:sz w:val="24"/>
          <w:szCs w:val="24"/>
          <w:lang w:val="en-US"/>
        </w:rPr>
        <w:t xml:space="preserve">the </w:t>
      </w:r>
      <w:r w:rsidRPr="00FC7C7D">
        <w:rPr>
          <w:rFonts w:ascii="Times New Roman" w:hAnsi="Times New Roman" w:cs="Times New Roman"/>
          <w:sz w:val="24"/>
          <w:szCs w:val="24"/>
          <w:lang w:val="en-GB"/>
        </w:rPr>
        <w:t xml:space="preserve">shallow expression of the </w:t>
      </w:r>
      <w:r>
        <w:rPr>
          <w:rFonts w:ascii="Times New Roman" w:hAnsi="Times New Roman" w:cs="Times New Roman"/>
          <w:sz w:val="24"/>
          <w:szCs w:val="24"/>
          <w:lang w:val="en-GB"/>
        </w:rPr>
        <w:t xml:space="preserve">regional-scale </w:t>
      </w:r>
      <w:proofErr w:type="spellStart"/>
      <w:r w:rsidRPr="00FC7C7D">
        <w:rPr>
          <w:rFonts w:ascii="Times New Roman" w:hAnsi="Times New Roman" w:cs="Times New Roman"/>
          <w:sz w:val="24"/>
          <w:szCs w:val="24"/>
          <w:lang w:val="en-GB"/>
        </w:rPr>
        <w:t>Petilia-Sost</w:t>
      </w:r>
      <w:r>
        <w:rPr>
          <w:rFonts w:ascii="Times New Roman" w:hAnsi="Times New Roman" w:cs="Times New Roman"/>
          <w:sz w:val="24"/>
          <w:szCs w:val="24"/>
          <w:lang w:val="en-GB"/>
        </w:rPr>
        <w:t>i</w:t>
      </w:r>
      <w:proofErr w:type="spellEnd"/>
      <w:r w:rsidRPr="00FC7C7D">
        <w:rPr>
          <w:rFonts w:ascii="Times New Roman" w:hAnsi="Times New Roman" w:cs="Times New Roman"/>
          <w:sz w:val="24"/>
          <w:szCs w:val="24"/>
          <w:lang w:val="en-GB"/>
        </w:rPr>
        <w:t xml:space="preserve"> Shear Zone</w:t>
      </w:r>
      <w:r>
        <w:rPr>
          <w:rFonts w:ascii="Times New Roman" w:hAnsi="Times New Roman" w:cs="Times New Roman"/>
          <w:sz w:val="24"/>
          <w:szCs w:val="24"/>
          <w:lang w:val="en-GB"/>
        </w:rPr>
        <w:t xml:space="preserve"> (PSSZ)</w:t>
      </w:r>
      <w:r w:rsidR="005F2C48">
        <w:rPr>
          <w:rFonts w:ascii="Times New Roman" w:hAnsi="Times New Roman" w:cs="Times New Roman"/>
          <w:sz w:val="24"/>
          <w:szCs w:val="24"/>
          <w:lang w:val="en-GB"/>
        </w:rPr>
        <w:t>. It</w:t>
      </w:r>
      <w:r w:rsidRPr="00FC7C7D">
        <w:rPr>
          <w:rFonts w:ascii="Times New Roman" w:hAnsi="Times New Roman" w:cs="Times New Roman"/>
          <w:sz w:val="24"/>
          <w:szCs w:val="24"/>
          <w:lang w:val="en-GB"/>
        </w:rPr>
        <w:t xml:space="preserve"> is one </w:t>
      </w:r>
      <w:r w:rsidRPr="00F8180E">
        <w:rPr>
          <w:rFonts w:ascii="Times New Roman" w:hAnsi="Times New Roman" w:cs="Times New Roman"/>
          <w:sz w:val="24"/>
          <w:szCs w:val="24"/>
          <w:lang w:val="en-GB"/>
        </w:rPr>
        <w:t>of the major NW-trending tectonic lineaments affecting the Calabrian Arc</w:t>
      </w:r>
      <w:r w:rsidR="000E38B3">
        <w:rPr>
          <w:rFonts w:ascii="Times New Roman" w:hAnsi="Times New Roman" w:cs="Times New Roman"/>
          <w:sz w:val="24"/>
          <w:szCs w:val="24"/>
          <w:lang w:val="en-GB"/>
        </w:rPr>
        <w:t>, and its present-day tectonic and gravity-d</w:t>
      </w:r>
      <w:r w:rsidR="007A1D47">
        <w:rPr>
          <w:rFonts w:ascii="Times New Roman" w:hAnsi="Times New Roman" w:cs="Times New Roman"/>
          <w:sz w:val="24"/>
          <w:szCs w:val="24"/>
          <w:lang w:val="en-GB"/>
        </w:rPr>
        <w:t xml:space="preserve">riven </w:t>
      </w:r>
      <w:r w:rsidR="006E30C5">
        <w:rPr>
          <w:rFonts w:ascii="Times New Roman" w:hAnsi="Times New Roman" w:cs="Times New Roman"/>
          <w:sz w:val="24"/>
          <w:szCs w:val="24"/>
          <w:lang w:val="en-GB"/>
        </w:rPr>
        <w:t>deformation</w:t>
      </w:r>
      <w:r w:rsidR="007A1D47">
        <w:rPr>
          <w:rFonts w:ascii="Times New Roman" w:hAnsi="Times New Roman" w:cs="Times New Roman"/>
          <w:sz w:val="24"/>
          <w:szCs w:val="24"/>
          <w:lang w:val="en-GB"/>
        </w:rPr>
        <w:t>. T</w:t>
      </w:r>
      <w:r w:rsidR="000E38B3">
        <w:rPr>
          <w:rFonts w:ascii="Times New Roman" w:hAnsi="Times New Roman" w:cs="Times New Roman"/>
          <w:sz w:val="24"/>
          <w:szCs w:val="24"/>
          <w:lang w:val="en-GB"/>
        </w:rPr>
        <w:t>his study investigated the portion of the PSSZ between the offshore Crotone Peninsula, located along the Ionian sea of Calabria, and the central part of the Sila Massif.</w:t>
      </w:r>
    </w:p>
    <w:p w14:paraId="098366B4" w14:textId="0483037F" w:rsidR="004A5965" w:rsidRPr="00CF0D60" w:rsidRDefault="000E38B3" w:rsidP="000456C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B473CD">
        <w:rPr>
          <w:rFonts w:ascii="Times New Roman" w:hAnsi="Times New Roman" w:cs="Times New Roman"/>
          <w:sz w:val="24"/>
          <w:szCs w:val="24"/>
          <w:lang w:val="en-US"/>
        </w:rPr>
        <w:t xml:space="preserve"> </w:t>
      </w:r>
      <w:r w:rsidR="00B473CD" w:rsidRPr="00CF0D60">
        <w:rPr>
          <w:rFonts w:ascii="Times New Roman" w:hAnsi="Times New Roman" w:cs="Times New Roman"/>
          <w:sz w:val="24"/>
          <w:szCs w:val="24"/>
          <w:lang w:val="en-US"/>
        </w:rPr>
        <w:t>complex tectonic history</w:t>
      </w:r>
      <w:r w:rsidR="00B473CD">
        <w:rPr>
          <w:rFonts w:ascii="Times New Roman" w:hAnsi="Times New Roman" w:cs="Times New Roman"/>
          <w:sz w:val="24"/>
          <w:szCs w:val="24"/>
          <w:lang w:val="en-US"/>
        </w:rPr>
        <w:t xml:space="preserve"> </w:t>
      </w:r>
      <w:r w:rsidR="00B473CD" w:rsidRPr="00F8180E">
        <w:rPr>
          <w:rFonts w:ascii="Times New Roman" w:hAnsi="Times New Roman" w:cs="Times New Roman"/>
          <w:sz w:val="24"/>
          <w:szCs w:val="24"/>
          <w:lang w:val="en-US"/>
        </w:rPr>
        <w:t>is documented since mid</w:t>
      </w:r>
      <w:r w:rsidR="00B473CD">
        <w:rPr>
          <w:rFonts w:ascii="Times New Roman" w:hAnsi="Times New Roman" w:cs="Times New Roman"/>
          <w:sz w:val="24"/>
          <w:szCs w:val="24"/>
          <w:lang w:val="en-US"/>
        </w:rPr>
        <w:t>dle</w:t>
      </w:r>
      <w:r w:rsidR="00B473CD" w:rsidRPr="00F8180E">
        <w:rPr>
          <w:rFonts w:ascii="Times New Roman" w:hAnsi="Times New Roman" w:cs="Times New Roman"/>
          <w:sz w:val="24"/>
          <w:szCs w:val="24"/>
          <w:lang w:val="en-US"/>
        </w:rPr>
        <w:t xml:space="preserve"> Miocene onward </w:t>
      </w:r>
      <w:r w:rsidR="00B473CD">
        <w:rPr>
          <w:rFonts w:ascii="Times New Roman" w:hAnsi="Times New Roman" w:cs="Times New Roman"/>
          <w:sz w:val="24"/>
          <w:szCs w:val="24"/>
          <w:lang w:val="en-US"/>
        </w:rPr>
        <w:t xml:space="preserve">for the PSSZ. It consists of </w:t>
      </w:r>
      <w:r w:rsidR="004A5965" w:rsidRPr="00CF0D60">
        <w:rPr>
          <w:rFonts w:ascii="Times New Roman" w:hAnsi="Times New Roman" w:cs="Times New Roman"/>
          <w:sz w:val="24"/>
          <w:szCs w:val="24"/>
          <w:lang w:val="en-US"/>
        </w:rPr>
        <w:t xml:space="preserve">an alternation </w:t>
      </w:r>
      <w:r w:rsidR="004A5965" w:rsidRPr="006F7E05">
        <w:rPr>
          <w:rFonts w:ascii="Times New Roman" w:hAnsi="Times New Roman" w:cs="Times New Roman"/>
          <w:sz w:val="24"/>
          <w:szCs w:val="24"/>
          <w:lang w:val="en-GB"/>
        </w:rPr>
        <w:t xml:space="preserve">of sinistral and dextral </w:t>
      </w:r>
      <w:proofErr w:type="spellStart"/>
      <w:r w:rsidR="004A5965" w:rsidRPr="006F7E05">
        <w:rPr>
          <w:rFonts w:ascii="Times New Roman" w:hAnsi="Times New Roman" w:cs="Times New Roman"/>
          <w:sz w:val="24"/>
          <w:szCs w:val="24"/>
          <w:lang w:val="en-GB"/>
        </w:rPr>
        <w:t>transpressional</w:t>
      </w:r>
      <w:proofErr w:type="spellEnd"/>
      <w:r w:rsidR="004A5965" w:rsidRPr="006F7E05">
        <w:rPr>
          <w:rFonts w:ascii="Times New Roman" w:hAnsi="Times New Roman" w:cs="Times New Roman"/>
          <w:sz w:val="24"/>
          <w:szCs w:val="24"/>
          <w:lang w:val="en-GB"/>
        </w:rPr>
        <w:t xml:space="preserve"> and </w:t>
      </w:r>
      <w:proofErr w:type="spellStart"/>
      <w:r w:rsidR="004A5965" w:rsidRPr="006F7E05">
        <w:rPr>
          <w:rFonts w:ascii="Times New Roman" w:hAnsi="Times New Roman" w:cs="Times New Roman"/>
          <w:sz w:val="24"/>
          <w:szCs w:val="24"/>
          <w:lang w:val="en-GB"/>
        </w:rPr>
        <w:t>transtensional</w:t>
      </w:r>
      <w:proofErr w:type="spellEnd"/>
      <w:r w:rsidR="004A5965" w:rsidRPr="006F7E05">
        <w:rPr>
          <w:rFonts w:ascii="Times New Roman" w:hAnsi="Times New Roman" w:cs="Times New Roman"/>
          <w:sz w:val="24"/>
          <w:szCs w:val="24"/>
          <w:lang w:val="en-GB"/>
        </w:rPr>
        <w:t xml:space="preserve"> </w:t>
      </w:r>
      <w:r w:rsidR="004A5965">
        <w:rPr>
          <w:rFonts w:ascii="Times New Roman" w:hAnsi="Times New Roman" w:cs="Times New Roman"/>
          <w:sz w:val="24"/>
          <w:szCs w:val="24"/>
          <w:lang w:val="en-GB"/>
        </w:rPr>
        <w:t>tectonic phases</w:t>
      </w:r>
      <w:r w:rsidR="00301D7A">
        <w:rPr>
          <w:rFonts w:ascii="Times New Roman" w:hAnsi="Times New Roman" w:cs="Times New Roman"/>
          <w:sz w:val="24"/>
          <w:szCs w:val="24"/>
          <w:lang w:val="en-GB"/>
        </w:rPr>
        <w:t xml:space="preserve"> correlated with</w:t>
      </w:r>
      <w:r w:rsidR="004A5965" w:rsidRPr="00CF0D60">
        <w:rPr>
          <w:rFonts w:ascii="Times New Roman" w:hAnsi="Times New Roman" w:cs="Times New Roman"/>
          <w:sz w:val="24"/>
          <w:szCs w:val="24"/>
          <w:lang w:val="en-US"/>
        </w:rPr>
        <w:t xml:space="preserve"> the geodynamic events occurred during the </w:t>
      </w:r>
      <w:r w:rsidR="004A5965" w:rsidRPr="00F8180E">
        <w:rPr>
          <w:rFonts w:ascii="Times New Roman" w:hAnsi="Times New Roman" w:cs="Times New Roman"/>
          <w:sz w:val="24"/>
          <w:szCs w:val="24"/>
          <w:lang w:val="en-US"/>
        </w:rPr>
        <w:t>SE migration of the Calabrian Arc</w:t>
      </w:r>
      <w:r w:rsidR="00B473CD">
        <w:rPr>
          <w:rFonts w:ascii="Times New Roman" w:hAnsi="Times New Roman" w:cs="Times New Roman"/>
          <w:sz w:val="24"/>
          <w:szCs w:val="24"/>
          <w:lang w:val="en-US"/>
        </w:rPr>
        <w:t>.</w:t>
      </w:r>
    </w:p>
    <w:p w14:paraId="6E56E250" w14:textId="616D35F7" w:rsidR="004A5965" w:rsidRPr="002E3DE1" w:rsidRDefault="004A5965" w:rsidP="000456CD">
      <w:pPr>
        <w:pStyle w:val="Testocommento"/>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The shallow expression of the</w:t>
      </w:r>
      <w:r w:rsidR="00563C18">
        <w:rPr>
          <w:rFonts w:ascii="Times New Roman" w:hAnsi="Times New Roman" w:cs="Times New Roman"/>
          <w:sz w:val="24"/>
          <w:szCs w:val="24"/>
          <w:lang w:val="en-GB"/>
        </w:rPr>
        <w:t xml:space="preserve"> investigated part of the</w:t>
      </w:r>
      <w:r>
        <w:rPr>
          <w:rFonts w:ascii="Times New Roman" w:hAnsi="Times New Roman" w:cs="Times New Roman"/>
          <w:sz w:val="24"/>
          <w:szCs w:val="24"/>
          <w:lang w:val="en-GB"/>
        </w:rPr>
        <w:t xml:space="preserve"> PSSZ consists of a roug</w:t>
      </w:r>
      <w:r w:rsidR="001B492D">
        <w:rPr>
          <w:rFonts w:ascii="Times New Roman" w:hAnsi="Times New Roman" w:cs="Times New Roman"/>
          <w:sz w:val="24"/>
          <w:szCs w:val="24"/>
          <w:lang w:val="en-GB"/>
        </w:rPr>
        <w:t>h</w:t>
      </w:r>
      <w:r>
        <w:rPr>
          <w:rFonts w:ascii="Times New Roman" w:hAnsi="Times New Roman" w:cs="Times New Roman"/>
          <w:sz w:val="24"/>
          <w:szCs w:val="24"/>
          <w:lang w:val="en-GB"/>
        </w:rPr>
        <w:t xml:space="preserve">ly 14 km wide, ca. 80 km long NW-trending </w:t>
      </w:r>
      <w:r w:rsidR="00065589">
        <w:rPr>
          <w:rFonts w:ascii="Times New Roman" w:hAnsi="Times New Roman" w:cs="Times New Roman"/>
          <w:sz w:val="24"/>
          <w:szCs w:val="24"/>
          <w:lang w:val="en-GB"/>
        </w:rPr>
        <w:t>tectonic zone</w:t>
      </w:r>
      <w:r>
        <w:rPr>
          <w:rFonts w:ascii="Times New Roman" w:hAnsi="Times New Roman" w:cs="Times New Roman"/>
          <w:sz w:val="24"/>
          <w:szCs w:val="24"/>
          <w:lang w:val="en-GB"/>
        </w:rPr>
        <w:t xml:space="preserve"> </w:t>
      </w:r>
      <w:r w:rsidR="00563C18">
        <w:rPr>
          <w:rFonts w:ascii="Times New Roman" w:hAnsi="Times New Roman" w:cs="Times New Roman"/>
          <w:sz w:val="24"/>
          <w:szCs w:val="24"/>
          <w:lang w:val="en-GB"/>
        </w:rPr>
        <w:t>including</w:t>
      </w:r>
      <w:r>
        <w:rPr>
          <w:rFonts w:ascii="Times New Roman" w:hAnsi="Times New Roman" w:cs="Times New Roman"/>
          <w:sz w:val="24"/>
          <w:szCs w:val="24"/>
          <w:lang w:val="en-GB"/>
        </w:rPr>
        <w:t xml:space="preserve"> synthetic NW- to NNW-trending faults and N-NE antithetic minor structures</w:t>
      </w:r>
      <w:r w:rsidRPr="00820D7A">
        <w:rPr>
          <w:rFonts w:ascii="Times New Roman" w:hAnsi="Times New Roman" w:cs="Times New Roman"/>
          <w:sz w:val="24"/>
          <w:szCs w:val="24"/>
          <w:lang w:val="en-GB"/>
        </w:rPr>
        <w:t xml:space="preserve">. </w:t>
      </w:r>
      <w:r w:rsidRPr="00820D7A">
        <w:rPr>
          <w:rFonts w:ascii="Times New Roman" w:hAnsi="Times New Roman" w:cs="Times New Roman"/>
          <w:sz w:val="24"/>
          <w:szCs w:val="24"/>
          <w:lang w:val="en-US"/>
        </w:rPr>
        <w:t>The main identified NW-trending faults, which show a development between 30 and 50 km</w:t>
      </w:r>
      <w:r w:rsidR="00563C18" w:rsidRPr="00820D7A">
        <w:rPr>
          <w:rFonts w:ascii="Times New Roman" w:hAnsi="Times New Roman" w:cs="Times New Roman"/>
          <w:sz w:val="24"/>
          <w:szCs w:val="24"/>
          <w:lang w:val="en-US"/>
        </w:rPr>
        <w:t xml:space="preserve">, </w:t>
      </w:r>
      <w:r w:rsidRPr="00820D7A">
        <w:rPr>
          <w:rFonts w:ascii="Times New Roman" w:hAnsi="Times New Roman" w:cs="Times New Roman"/>
          <w:sz w:val="24"/>
          <w:szCs w:val="24"/>
          <w:lang w:val="en-GB"/>
        </w:rPr>
        <w:t xml:space="preserve">are </w:t>
      </w:r>
      <w:r w:rsidRPr="00820D7A">
        <w:rPr>
          <w:rFonts w:ascii="Times New Roman" w:hAnsi="Times New Roman" w:cs="Times New Roman"/>
          <w:sz w:val="24"/>
          <w:szCs w:val="24"/>
          <w:lang w:val="en-US"/>
        </w:rPr>
        <w:t xml:space="preserve">the Sila and Lakes faults in the Sila Massif, and the </w:t>
      </w:r>
      <w:proofErr w:type="spellStart"/>
      <w:r w:rsidRPr="00820D7A">
        <w:rPr>
          <w:rFonts w:ascii="Times New Roman" w:hAnsi="Times New Roman" w:cs="Times New Roman"/>
          <w:sz w:val="24"/>
          <w:szCs w:val="24"/>
          <w:lang w:val="en-US"/>
        </w:rPr>
        <w:t>Marcedusa-Steccato</w:t>
      </w:r>
      <w:proofErr w:type="spellEnd"/>
      <w:r w:rsidRPr="00820D7A">
        <w:rPr>
          <w:rFonts w:ascii="Times New Roman" w:hAnsi="Times New Roman" w:cs="Times New Roman"/>
          <w:sz w:val="24"/>
          <w:szCs w:val="24"/>
          <w:lang w:val="en-US"/>
        </w:rPr>
        <w:t xml:space="preserve">, Fosso Umbro and </w:t>
      </w:r>
      <w:proofErr w:type="spellStart"/>
      <w:r w:rsidRPr="00820D7A">
        <w:rPr>
          <w:rFonts w:ascii="Times New Roman" w:hAnsi="Times New Roman" w:cs="Times New Roman"/>
          <w:sz w:val="24"/>
          <w:szCs w:val="24"/>
          <w:lang w:val="en-US"/>
        </w:rPr>
        <w:t>Tacina</w:t>
      </w:r>
      <w:proofErr w:type="spellEnd"/>
      <w:r w:rsidRPr="00820D7A">
        <w:rPr>
          <w:rFonts w:ascii="Times New Roman" w:hAnsi="Times New Roman" w:cs="Times New Roman"/>
          <w:sz w:val="24"/>
          <w:szCs w:val="24"/>
          <w:lang w:val="en-US"/>
        </w:rPr>
        <w:t xml:space="preserve"> faults</w:t>
      </w:r>
      <w:r w:rsidRPr="00820D7A">
        <w:rPr>
          <w:rFonts w:ascii="Times New Roman" w:hAnsi="Times New Roman" w:cs="Times New Roman"/>
          <w:sz w:val="24"/>
          <w:szCs w:val="24"/>
          <w:lang w:val="en-GB"/>
        </w:rPr>
        <w:t xml:space="preserve"> </w:t>
      </w:r>
      <w:r w:rsidR="008E208E" w:rsidRPr="00820D7A">
        <w:rPr>
          <w:rFonts w:ascii="Times New Roman" w:hAnsi="Times New Roman" w:cs="Times New Roman"/>
          <w:sz w:val="24"/>
          <w:szCs w:val="24"/>
          <w:lang w:val="en-GB"/>
        </w:rPr>
        <w:t xml:space="preserve">located </w:t>
      </w:r>
      <w:r w:rsidRPr="00820D7A">
        <w:rPr>
          <w:rFonts w:ascii="Times New Roman" w:hAnsi="Times New Roman" w:cs="Times New Roman"/>
          <w:sz w:val="24"/>
          <w:szCs w:val="24"/>
          <w:lang w:val="en-GB"/>
        </w:rPr>
        <w:t xml:space="preserve">in the </w:t>
      </w:r>
      <w:r w:rsidR="00301D7A" w:rsidRPr="00820D7A">
        <w:rPr>
          <w:rFonts w:ascii="Times New Roman" w:hAnsi="Times New Roman" w:cs="Times New Roman"/>
          <w:sz w:val="24"/>
          <w:szCs w:val="24"/>
          <w:lang w:val="en-GB"/>
        </w:rPr>
        <w:t xml:space="preserve">SW </w:t>
      </w:r>
      <w:r w:rsidRPr="00820D7A">
        <w:rPr>
          <w:rFonts w:ascii="Times New Roman" w:hAnsi="Times New Roman" w:cs="Times New Roman"/>
          <w:sz w:val="24"/>
          <w:szCs w:val="24"/>
          <w:lang w:val="en-GB"/>
        </w:rPr>
        <w:t xml:space="preserve">part of the Crotone Basin and in </w:t>
      </w:r>
      <w:r w:rsidR="008E208E" w:rsidRPr="00820D7A">
        <w:rPr>
          <w:rFonts w:ascii="Times New Roman" w:hAnsi="Times New Roman" w:cs="Times New Roman"/>
          <w:sz w:val="24"/>
          <w:szCs w:val="24"/>
          <w:lang w:val="en-GB"/>
        </w:rPr>
        <w:t xml:space="preserve">its </w:t>
      </w:r>
      <w:r w:rsidR="00BE334A" w:rsidRPr="00820D7A">
        <w:rPr>
          <w:rFonts w:ascii="Times New Roman" w:hAnsi="Times New Roman" w:cs="Times New Roman"/>
          <w:sz w:val="24"/>
          <w:szCs w:val="24"/>
          <w:lang w:val="en-GB"/>
        </w:rPr>
        <w:t xml:space="preserve">offshore </w:t>
      </w:r>
      <w:r w:rsidR="008E208E" w:rsidRPr="00820D7A">
        <w:rPr>
          <w:rFonts w:ascii="Times New Roman" w:hAnsi="Times New Roman" w:cs="Times New Roman"/>
          <w:sz w:val="24"/>
          <w:szCs w:val="24"/>
          <w:lang w:val="en-GB"/>
        </w:rPr>
        <w:t>area</w:t>
      </w:r>
      <w:r w:rsidRPr="00820D7A">
        <w:rPr>
          <w:rFonts w:ascii="Times New Roman" w:hAnsi="Times New Roman" w:cs="Times New Roman"/>
          <w:sz w:val="24"/>
          <w:szCs w:val="24"/>
          <w:lang w:val="en-GB"/>
        </w:rPr>
        <w:t>.</w:t>
      </w:r>
      <w:r>
        <w:rPr>
          <w:rFonts w:ascii="Times New Roman" w:hAnsi="Times New Roman" w:cs="Times New Roman"/>
          <w:sz w:val="24"/>
          <w:szCs w:val="24"/>
          <w:lang w:val="en-US"/>
        </w:rPr>
        <w:t xml:space="preserve"> </w:t>
      </w:r>
      <w:r w:rsidR="000456CD">
        <w:rPr>
          <w:rFonts w:ascii="Times New Roman" w:hAnsi="Times New Roman" w:cs="Times New Roman"/>
          <w:sz w:val="24"/>
          <w:szCs w:val="24"/>
          <w:lang w:val="en-US"/>
        </w:rPr>
        <w:t>Currently, t</w:t>
      </w:r>
      <w:r w:rsidR="00563C18">
        <w:rPr>
          <w:rFonts w:ascii="Times New Roman" w:hAnsi="Times New Roman" w:cs="Times New Roman"/>
          <w:sz w:val="24"/>
          <w:szCs w:val="24"/>
          <w:lang w:val="en-US"/>
        </w:rPr>
        <w:t>he</w:t>
      </w:r>
      <w:r w:rsidR="000456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fault segments of the Sila Massif exhibit a prevailing normal kinematics with a small left-lateral component, whereas a </w:t>
      </w:r>
      <w:r>
        <w:rPr>
          <w:rFonts w:ascii="Times New Roman" w:hAnsi="Times New Roman" w:cs="Times New Roman"/>
          <w:sz w:val="24"/>
          <w:szCs w:val="24"/>
          <w:lang w:val="en-GB"/>
        </w:rPr>
        <w:t xml:space="preserve">more complex geological framework occurs in the south-western part </w:t>
      </w:r>
      <w:r w:rsidRPr="002E3DE1">
        <w:rPr>
          <w:rFonts w:ascii="Times New Roman" w:hAnsi="Times New Roman" w:cs="Times New Roman"/>
          <w:sz w:val="24"/>
          <w:szCs w:val="24"/>
          <w:lang w:val="en-GB"/>
        </w:rPr>
        <w:t>of the onshore-offshore Crotone Basin. The latter is dominated by gravity-driven movements</w:t>
      </w:r>
      <w:r w:rsidR="00D147E7" w:rsidRPr="002E3DE1">
        <w:rPr>
          <w:rFonts w:ascii="Times New Roman" w:hAnsi="Times New Roman" w:cs="Times New Roman"/>
          <w:sz w:val="24"/>
          <w:szCs w:val="24"/>
          <w:lang w:val="en-GB"/>
        </w:rPr>
        <w:t xml:space="preserve">, </w:t>
      </w:r>
      <w:r w:rsidR="000456CD" w:rsidRPr="002E3DE1">
        <w:rPr>
          <w:rFonts w:ascii="Times New Roman" w:hAnsi="Times New Roman" w:cs="Times New Roman"/>
          <w:sz w:val="24"/>
          <w:szCs w:val="24"/>
          <w:lang w:val="en-GB"/>
        </w:rPr>
        <w:t xml:space="preserve">associated with the SE migration of the Crotone </w:t>
      </w:r>
      <w:proofErr w:type="spellStart"/>
      <w:r w:rsidR="000456CD" w:rsidRPr="002E3DE1">
        <w:rPr>
          <w:rFonts w:ascii="Times New Roman" w:hAnsi="Times New Roman" w:cs="Times New Roman"/>
          <w:sz w:val="24"/>
          <w:szCs w:val="24"/>
          <w:lang w:val="en-GB"/>
        </w:rPr>
        <w:t>Megalandslide</w:t>
      </w:r>
      <w:proofErr w:type="spellEnd"/>
      <w:r w:rsidR="000456CD" w:rsidRPr="002E3DE1">
        <w:rPr>
          <w:rFonts w:ascii="Times New Roman" w:hAnsi="Times New Roman" w:cs="Times New Roman"/>
          <w:sz w:val="24"/>
          <w:szCs w:val="24"/>
          <w:lang w:val="en-GB"/>
        </w:rPr>
        <w:t xml:space="preserve"> and with the regional uplift of Calabria</w:t>
      </w:r>
      <w:r w:rsidR="00D147E7" w:rsidRPr="002E3DE1">
        <w:rPr>
          <w:rFonts w:ascii="Times New Roman" w:hAnsi="Times New Roman" w:cs="Times New Roman"/>
          <w:sz w:val="24"/>
          <w:szCs w:val="24"/>
          <w:lang w:val="en-GB"/>
        </w:rPr>
        <w:t>, whereas</w:t>
      </w:r>
      <w:r w:rsidR="00F35139" w:rsidRPr="002E3DE1">
        <w:rPr>
          <w:rFonts w:ascii="Times New Roman" w:hAnsi="Times New Roman" w:cs="Times New Roman"/>
          <w:sz w:val="24"/>
          <w:szCs w:val="24"/>
          <w:lang w:val="en-GB"/>
        </w:rPr>
        <w:t xml:space="preserve"> normal kinematics with a small left-lateral component of movement</w:t>
      </w:r>
      <w:r w:rsidR="00D147E7" w:rsidRPr="002E3DE1">
        <w:rPr>
          <w:rFonts w:ascii="Times New Roman" w:hAnsi="Times New Roman" w:cs="Times New Roman"/>
          <w:sz w:val="24"/>
          <w:szCs w:val="24"/>
          <w:lang w:val="en-GB"/>
        </w:rPr>
        <w:t>, locally replaced by reverse/</w:t>
      </w:r>
      <w:proofErr w:type="spellStart"/>
      <w:r w:rsidR="00D147E7" w:rsidRPr="002E3DE1">
        <w:rPr>
          <w:rFonts w:ascii="Times New Roman" w:hAnsi="Times New Roman" w:cs="Times New Roman"/>
          <w:sz w:val="24"/>
          <w:szCs w:val="24"/>
          <w:lang w:val="en-GB"/>
        </w:rPr>
        <w:t>transpressional</w:t>
      </w:r>
      <w:proofErr w:type="spellEnd"/>
      <w:r w:rsidR="00D147E7" w:rsidRPr="002E3DE1">
        <w:rPr>
          <w:rFonts w:ascii="Times New Roman" w:hAnsi="Times New Roman" w:cs="Times New Roman"/>
          <w:sz w:val="24"/>
          <w:szCs w:val="24"/>
          <w:lang w:val="en-GB"/>
        </w:rPr>
        <w:t xml:space="preserve"> tectonics, was observed along the southern coast in the</w:t>
      </w:r>
      <w:r w:rsidR="00F35139" w:rsidRPr="002E3DE1">
        <w:rPr>
          <w:rFonts w:ascii="Times New Roman" w:hAnsi="Times New Roman" w:cs="Times New Roman"/>
          <w:sz w:val="24"/>
          <w:szCs w:val="24"/>
          <w:lang w:val="en-GB"/>
        </w:rPr>
        <w:t xml:space="preserve"> late Pleistocene deposits of the Le Castella marine terrace.</w:t>
      </w:r>
    </w:p>
    <w:p w14:paraId="6D5A0954" w14:textId="5365DBC4" w:rsidR="00E401B2" w:rsidRDefault="004A5965" w:rsidP="007A1D47">
      <w:pPr>
        <w:spacing w:after="0" w:line="240" w:lineRule="auto"/>
        <w:jc w:val="both"/>
        <w:rPr>
          <w:rFonts w:ascii="Times New Roman" w:hAnsi="Times New Roman" w:cs="Times New Roman"/>
          <w:sz w:val="24"/>
          <w:szCs w:val="24"/>
          <w:lang w:val="en-US"/>
        </w:rPr>
      </w:pPr>
      <w:r w:rsidRPr="002E3DE1">
        <w:rPr>
          <w:rFonts w:ascii="Times New Roman" w:hAnsi="Times New Roman" w:cs="Times New Roman"/>
          <w:sz w:val="24"/>
          <w:szCs w:val="24"/>
          <w:lang w:val="en-GB"/>
        </w:rPr>
        <w:t>T</w:t>
      </w:r>
      <w:r w:rsidR="000456CD" w:rsidRPr="002E3DE1">
        <w:rPr>
          <w:rFonts w:ascii="Times New Roman" w:hAnsi="Times New Roman" w:cs="Times New Roman"/>
          <w:sz w:val="24"/>
          <w:szCs w:val="24"/>
          <w:lang w:val="en-GB"/>
        </w:rPr>
        <w:t xml:space="preserve">he </w:t>
      </w:r>
      <w:r w:rsidRPr="002E3DE1">
        <w:rPr>
          <w:rFonts w:ascii="Times New Roman" w:hAnsi="Times New Roman" w:cs="Times New Roman"/>
          <w:sz w:val="24"/>
          <w:szCs w:val="24"/>
          <w:lang w:val="en-GB"/>
        </w:rPr>
        <w:t xml:space="preserve">seismological data highlight that some strong </w:t>
      </w:r>
      <w:r w:rsidRPr="002E3DE1">
        <w:rPr>
          <w:rFonts w:ascii="Times New Roman" w:hAnsi="Times New Roman" w:cs="Times New Roman"/>
          <w:sz w:val="24"/>
          <w:szCs w:val="24"/>
          <w:lang w:val="en-US"/>
        </w:rPr>
        <w:t xml:space="preserve">earthquakes occurred in 1638, 1744 and 1832, with magnitude Mw between 5.7 and 6.8, </w:t>
      </w:r>
      <w:r w:rsidR="000456CD" w:rsidRPr="002E3DE1">
        <w:rPr>
          <w:rFonts w:ascii="Times New Roman" w:hAnsi="Times New Roman" w:cs="Times New Roman"/>
          <w:sz w:val="24"/>
          <w:szCs w:val="24"/>
          <w:lang w:val="en-US"/>
        </w:rPr>
        <w:t>might be associated with the Lakes, Fosso</w:t>
      </w:r>
      <w:r w:rsidR="000456CD">
        <w:rPr>
          <w:rFonts w:ascii="Times New Roman" w:hAnsi="Times New Roman" w:cs="Times New Roman"/>
          <w:sz w:val="24"/>
          <w:szCs w:val="24"/>
          <w:lang w:val="en-US"/>
        </w:rPr>
        <w:t xml:space="preserve"> Umbro and </w:t>
      </w:r>
      <w:proofErr w:type="spellStart"/>
      <w:r w:rsidR="000456CD">
        <w:rPr>
          <w:rFonts w:ascii="Times New Roman" w:hAnsi="Times New Roman" w:cs="Times New Roman"/>
          <w:sz w:val="24"/>
          <w:szCs w:val="24"/>
          <w:lang w:val="en-US"/>
        </w:rPr>
        <w:t>Tacina</w:t>
      </w:r>
      <w:proofErr w:type="spellEnd"/>
      <w:r w:rsidR="000456CD">
        <w:rPr>
          <w:rFonts w:ascii="Times New Roman" w:hAnsi="Times New Roman" w:cs="Times New Roman"/>
          <w:sz w:val="24"/>
          <w:szCs w:val="24"/>
          <w:lang w:val="en-US"/>
        </w:rPr>
        <w:t xml:space="preserve"> faults respectively.</w:t>
      </w:r>
      <w:r w:rsidRPr="00666820">
        <w:rPr>
          <w:rFonts w:ascii="Times New Roman" w:hAnsi="Times New Roman" w:cs="Times New Roman"/>
          <w:sz w:val="24"/>
          <w:szCs w:val="24"/>
          <w:lang w:val="en-US"/>
        </w:rPr>
        <w:t xml:space="preserve"> In this frame,</w:t>
      </w:r>
      <w:r>
        <w:rPr>
          <w:rFonts w:ascii="Times New Roman" w:hAnsi="Times New Roman" w:cs="Times New Roman"/>
          <w:sz w:val="24"/>
          <w:szCs w:val="24"/>
          <w:lang w:val="en-US"/>
        </w:rPr>
        <w:t xml:space="preserve"> </w:t>
      </w:r>
      <w:r w:rsidRPr="004943A3">
        <w:rPr>
          <w:rFonts w:ascii="Times New Roman" w:hAnsi="Times New Roman" w:cs="Times New Roman"/>
          <w:sz w:val="24"/>
          <w:szCs w:val="24"/>
          <w:lang w:val="en-US"/>
        </w:rPr>
        <w:t>the PSSZ is proposed as a new</w:t>
      </w:r>
      <w:r w:rsidR="00E30387">
        <w:rPr>
          <w:rFonts w:ascii="Times New Roman" w:hAnsi="Times New Roman" w:cs="Times New Roman"/>
          <w:sz w:val="24"/>
          <w:szCs w:val="24"/>
          <w:lang w:val="en-US"/>
        </w:rPr>
        <w:t xml:space="preserve"> potential</w:t>
      </w:r>
      <w:r w:rsidRPr="004943A3">
        <w:rPr>
          <w:rFonts w:ascii="Times New Roman" w:hAnsi="Times New Roman" w:cs="Times New Roman"/>
          <w:sz w:val="24"/>
          <w:szCs w:val="24"/>
          <w:lang w:val="en-US"/>
        </w:rPr>
        <w:t xml:space="preserve"> NW-oriented </w:t>
      </w:r>
      <w:r>
        <w:rPr>
          <w:rFonts w:ascii="Times New Roman" w:hAnsi="Times New Roman" w:cs="Times New Roman"/>
          <w:sz w:val="24"/>
          <w:szCs w:val="24"/>
          <w:lang w:val="en-US"/>
        </w:rPr>
        <w:t xml:space="preserve">active composite </w:t>
      </w:r>
      <w:proofErr w:type="spellStart"/>
      <w:r w:rsidRPr="004943A3">
        <w:rPr>
          <w:rFonts w:ascii="Times New Roman" w:hAnsi="Times New Roman" w:cs="Times New Roman"/>
          <w:sz w:val="24"/>
          <w:szCs w:val="24"/>
          <w:lang w:val="en-US"/>
        </w:rPr>
        <w:t>seismogenic</w:t>
      </w:r>
      <w:proofErr w:type="spellEnd"/>
      <w:r w:rsidRPr="004943A3">
        <w:rPr>
          <w:rFonts w:ascii="Times New Roman" w:hAnsi="Times New Roman" w:cs="Times New Roman"/>
          <w:sz w:val="24"/>
          <w:szCs w:val="24"/>
          <w:lang w:val="en-US"/>
        </w:rPr>
        <w:t xml:space="preserve"> source for the central</w:t>
      </w:r>
      <w:r>
        <w:rPr>
          <w:rFonts w:ascii="Times New Roman" w:hAnsi="Times New Roman" w:cs="Times New Roman"/>
          <w:sz w:val="24"/>
          <w:szCs w:val="24"/>
          <w:lang w:val="en-US"/>
        </w:rPr>
        <w:t>-northern</w:t>
      </w:r>
      <w:r w:rsidRPr="004943A3">
        <w:rPr>
          <w:rFonts w:ascii="Times New Roman" w:hAnsi="Times New Roman" w:cs="Times New Roman"/>
          <w:sz w:val="24"/>
          <w:szCs w:val="24"/>
          <w:lang w:val="en-US"/>
        </w:rPr>
        <w:t xml:space="preserve"> Calabria</w:t>
      </w:r>
      <w:r w:rsidR="007A1D47">
        <w:rPr>
          <w:rFonts w:ascii="Times New Roman" w:hAnsi="Times New Roman" w:cs="Times New Roman"/>
          <w:sz w:val="24"/>
          <w:szCs w:val="24"/>
          <w:lang w:val="en-US"/>
        </w:rPr>
        <w:t>.</w:t>
      </w:r>
    </w:p>
    <w:p w14:paraId="28CDEB8F" w14:textId="0C324C4A" w:rsidR="00CF09DD" w:rsidRDefault="00CF09DD" w:rsidP="007A1D47">
      <w:pPr>
        <w:spacing w:after="0" w:line="240" w:lineRule="auto"/>
        <w:jc w:val="both"/>
        <w:rPr>
          <w:rFonts w:ascii="Times New Roman" w:hAnsi="Times New Roman" w:cs="Times New Roman"/>
          <w:sz w:val="24"/>
          <w:szCs w:val="24"/>
          <w:lang w:val="en-US"/>
        </w:rPr>
      </w:pPr>
    </w:p>
    <w:p w14:paraId="00A5586D" w14:textId="623E0126" w:rsidR="00CF09DD" w:rsidRDefault="00CF09DD" w:rsidP="007A1D47">
      <w:pPr>
        <w:spacing w:after="0" w:line="240" w:lineRule="auto"/>
        <w:jc w:val="both"/>
        <w:rPr>
          <w:rFonts w:ascii="Times New Roman" w:hAnsi="Times New Roman" w:cs="Times New Roman"/>
          <w:sz w:val="24"/>
          <w:szCs w:val="24"/>
          <w:lang w:val="en-US"/>
        </w:rPr>
      </w:pPr>
    </w:p>
    <w:p w14:paraId="7FBEE771" w14:textId="070AEDE5" w:rsidR="00CF09DD" w:rsidRDefault="00CF09DD" w:rsidP="007A1D47">
      <w:pPr>
        <w:spacing w:after="0" w:line="240" w:lineRule="auto"/>
        <w:jc w:val="both"/>
        <w:rPr>
          <w:rFonts w:ascii="Times New Roman" w:hAnsi="Times New Roman" w:cs="Times New Roman"/>
          <w:sz w:val="24"/>
          <w:szCs w:val="24"/>
          <w:lang w:val="en-US"/>
        </w:rPr>
      </w:pPr>
      <w:r w:rsidRPr="00BA383B">
        <w:rPr>
          <w:rFonts w:ascii="Times New Roman" w:hAnsi="Times New Roman" w:cs="Times New Roman"/>
          <w:b/>
          <w:sz w:val="24"/>
          <w:szCs w:val="24"/>
          <w:lang w:val="en-US"/>
        </w:rPr>
        <w:t>Keywords</w:t>
      </w:r>
      <w:r w:rsidR="006E30C5">
        <w:rPr>
          <w:rFonts w:ascii="Times New Roman" w:hAnsi="Times New Roman" w:cs="Times New Roman"/>
          <w:sz w:val="24"/>
          <w:szCs w:val="24"/>
          <w:lang w:val="en-US"/>
        </w:rPr>
        <w:t xml:space="preserve">: </w:t>
      </w:r>
      <w:proofErr w:type="spellStart"/>
      <w:r w:rsidR="006E30C5">
        <w:rPr>
          <w:rFonts w:ascii="Times New Roman" w:hAnsi="Times New Roman" w:cs="Times New Roman"/>
          <w:sz w:val="24"/>
          <w:szCs w:val="24"/>
          <w:lang w:val="en-US"/>
        </w:rPr>
        <w:t>Petilia-Sosti</w:t>
      </w:r>
      <w:proofErr w:type="spellEnd"/>
      <w:r w:rsidR="006E30C5">
        <w:rPr>
          <w:rFonts w:ascii="Times New Roman" w:hAnsi="Times New Roman" w:cs="Times New Roman"/>
          <w:sz w:val="24"/>
          <w:szCs w:val="24"/>
          <w:lang w:val="en-US"/>
        </w:rPr>
        <w:t xml:space="preserve"> Shear Zone; Calabrian Arc;</w:t>
      </w:r>
      <w:r>
        <w:rPr>
          <w:rFonts w:ascii="Times New Roman" w:hAnsi="Times New Roman" w:cs="Times New Roman"/>
          <w:sz w:val="24"/>
          <w:szCs w:val="24"/>
          <w:lang w:val="en-US"/>
        </w:rPr>
        <w:t xml:space="preserve"> </w:t>
      </w:r>
      <w:r w:rsidR="00BA383B">
        <w:rPr>
          <w:rFonts w:ascii="Times New Roman" w:hAnsi="Times New Roman" w:cs="Times New Roman"/>
          <w:sz w:val="24"/>
          <w:szCs w:val="24"/>
          <w:lang w:val="en-US"/>
        </w:rPr>
        <w:t xml:space="preserve">tectonic and gravity-driven </w:t>
      </w:r>
      <w:r w:rsidR="0099039D">
        <w:rPr>
          <w:rFonts w:ascii="Times New Roman" w:hAnsi="Times New Roman" w:cs="Times New Roman"/>
          <w:sz w:val="24"/>
          <w:szCs w:val="24"/>
          <w:lang w:val="en-US"/>
        </w:rPr>
        <w:t xml:space="preserve">deformation; </w:t>
      </w:r>
      <w:proofErr w:type="spellStart"/>
      <w:r w:rsidR="006E30C5">
        <w:rPr>
          <w:rFonts w:ascii="Times New Roman" w:hAnsi="Times New Roman" w:cs="Times New Roman"/>
          <w:sz w:val="24"/>
          <w:szCs w:val="24"/>
          <w:lang w:val="en-US"/>
        </w:rPr>
        <w:t>seismogenic</w:t>
      </w:r>
      <w:proofErr w:type="spellEnd"/>
      <w:r w:rsidR="006E30C5">
        <w:rPr>
          <w:rFonts w:ascii="Times New Roman" w:hAnsi="Times New Roman" w:cs="Times New Roman"/>
          <w:sz w:val="24"/>
          <w:szCs w:val="24"/>
          <w:lang w:val="en-US"/>
        </w:rPr>
        <w:t xml:space="preserve"> source; Sila Massif;</w:t>
      </w:r>
      <w:r w:rsidR="00BA383B">
        <w:rPr>
          <w:rFonts w:ascii="Times New Roman" w:hAnsi="Times New Roman" w:cs="Times New Roman"/>
          <w:sz w:val="24"/>
          <w:szCs w:val="24"/>
          <w:lang w:val="en-US"/>
        </w:rPr>
        <w:t xml:space="preserve"> Crotone Basin</w:t>
      </w:r>
    </w:p>
    <w:p w14:paraId="7DE73575" w14:textId="29FAD4B9" w:rsidR="00CF09DD" w:rsidRDefault="00CF09DD" w:rsidP="007A1D47">
      <w:pPr>
        <w:spacing w:after="0" w:line="240" w:lineRule="auto"/>
        <w:jc w:val="both"/>
        <w:rPr>
          <w:rFonts w:ascii="Times New Roman" w:hAnsi="Times New Roman" w:cs="Times New Roman"/>
          <w:sz w:val="24"/>
          <w:szCs w:val="24"/>
          <w:lang w:val="en-US"/>
        </w:rPr>
      </w:pPr>
    </w:p>
    <w:p w14:paraId="16BF8391" w14:textId="3B867A4C" w:rsidR="00CF09DD" w:rsidRDefault="00CF09DD" w:rsidP="007A1D47">
      <w:pPr>
        <w:spacing w:after="0" w:line="240" w:lineRule="auto"/>
        <w:jc w:val="both"/>
        <w:rPr>
          <w:rFonts w:ascii="Times New Roman" w:hAnsi="Times New Roman" w:cs="Times New Roman"/>
          <w:sz w:val="24"/>
          <w:szCs w:val="24"/>
          <w:lang w:val="en-US"/>
        </w:rPr>
      </w:pPr>
    </w:p>
    <w:p w14:paraId="310E98D1" w14:textId="3AAE7E09" w:rsidR="001835ED" w:rsidRDefault="001835ED" w:rsidP="007A1D47">
      <w:pPr>
        <w:spacing w:after="0" w:line="240" w:lineRule="auto"/>
        <w:jc w:val="both"/>
        <w:rPr>
          <w:rFonts w:ascii="Times New Roman" w:hAnsi="Times New Roman" w:cs="Times New Roman"/>
          <w:sz w:val="24"/>
          <w:szCs w:val="24"/>
          <w:lang w:val="en-US"/>
        </w:rPr>
      </w:pPr>
    </w:p>
    <w:p w14:paraId="532604F3" w14:textId="77777777" w:rsidR="001835ED" w:rsidRDefault="001835ED" w:rsidP="007A1D47">
      <w:pPr>
        <w:spacing w:after="0" w:line="240" w:lineRule="auto"/>
        <w:jc w:val="both"/>
        <w:rPr>
          <w:rFonts w:ascii="Times New Roman" w:hAnsi="Times New Roman" w:cs="Times New Roman"/>
          <w:sz w:val="24"/>
          <w:szCs w:val="24"/>
          <w:lang w:val="en-US"/>
        </w:rPr>
      </w:pPr>
    </w:p>
    <w:p w14:paraId="05C3D7B1" w14:textId="720D8849" w:rsidR="00AD6A01" w:rsidRDefault="004B41EC" w:rsidP="00CF09DD">
      <w:pPr>
        <w:tabs>
          <w:tab w:val="left" w:pos="7128"/>
        </w:tabs>
        <w:jc w:val="both"/>
        <w:rPr>
          <w:rFonts w:ascii="Times New Roman" w:hAnsi="Times New Roman" w:cs="Times New Roman"/>
          <w:b/>
          <w:sz w:val="24"/>
          <w:szCs w:val="24"/>
          <w:lang w:val="en-GB"/>
        </w:rPr>
      </w:pPr>
      <w:r w:rsidRPr="006F7E05">
        <w:rPr>
          <w:rFonts w:ascii="Times New Roman" w:hAnsi="Times New Roman" w:cs="Times New Roman"/>
          <w:b/>
          <w:sz w:val="24"/>
          <w:szCs w:val="24"/>
          <w:lang w:val="en-GB"/>
        </w:rPr>
        <w:lastRenderedPageBreak/>
        <w:t xml:space="preserve">1. </w:t>
      </w:r>
      <w:r w:rsidR="00AD6A01" w:rsidRPr="006F7E05">
        <w:rPr>
          <w:rFonts w:ascii="Times New Roman" w:hAnsi="Times New Roman" w:cs="Times New Roman"/>
          <w:b/>
          <w:sz w:val="24"/>
          <w:szCs w:val="24"/>
          <w:lang w:val="en-GB"/>
        </w:rPr>
        <w:t>Introduction</w:t>
      </w:r>
    </w:p>
    <w:p w14:paraId="45364D6F" w14:textId="53128CE4" w:rsidR="00E9159A" w:rsidRPr="006F7E05" w:rsidRDefault="00807EA3" w:rsidP="00E9159A">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Most of the lithospheric deformation </w:t>
      </w:r>
      <w:r w:rsidR="00E9159A" w:rsidRPr="006F7E05">
        <w:rPr>
          <w:rFonts w:ascii="Times New Roman" w:hAnsi="Times New Roman" w:cs="Times New Roman"/>
          <w:sz w:val="24"/>
          <w:szCs w:val="24"/>
          <w:lang w:val="en-GB"/>
        </w:rPr>
        <w:t>is concentrated into tabular zones known as shear zones (</w:t>
      </w:r>
      <w:r w:rsidR="001F4AFD">
        <w:rPr>
          <w:rFonts w:ascii="Times New Roman" w:hAnsi="Times New Roman" w:cs="Times New Roman"/>
          <w:sz w:val="24"/>
          <w:szCs w:val="24"/>
          <w:lang w:val="en-GB"/>
        </w:rPr>
        <w:t xml:space="preserve">e.g., </w:t>
      </w:r>
      <w:r w:rsidR="00E9159A" w:rsidRPr="006F7E05">
        <w:rPr>
          <w:rFonts w:ascii="Times New Roman" w:hAnsi="Times New Roman" w:cs="Times New Roman"/>
          <w:sz w:val="24"/>
          <w:szCs w:val="24"/>
          <w:lang w:val="en-GB"/>
        </w:rPr>
        <w:t>Ramsay and Graham, 1970; Ramsay, 1980; Fossen and Cavalcante, 2017)</w:t>
      </w:r>
      <w:r w:rsidR="00F32D51" w:rsidRPr="006F7E05">
        <w:rPr>
          <w:rFonts w:ascii="Times New Roman" w:hAnsi="Times New Roman" w:cs="Times New Roman"/>
          <w:sz w:val="24"/>
          <w:szCs w:val="24"/>
          <w:lang w:val="en-GB"/>
        </w:rPr>
        <w:t xml:space="preserve">. They </w:t>
      </w:r>
      <w:r w:rsidR="00E9159A" w:rsidRPr="006F7E05">
        <w:rPr>
          <w:rFonts w:ascii="Times New Roman" w:hAnsi="Times New Roman" w:cs="Times New Roman"/>
          <w:sz w:val="24"/>
          <w:szCs w:val="24"/>
          <w:lang w:val="en-GB"/>
        </w:rPr>
        <w:t>separate less deformed or undeformed portions of the lithosphere</w:t>
      </w:r>
      <w:r w:rsidRPr="006F7E05">
        <w:rPr>
          <w:rFonts w:ascii="Times New Roman" w:hAnsi="Times New Roman" w:cs="Times New Roman"/>
          <w:sz w:val="24"/>
          <w:szCs w:val="24"/>
          <w:lang w:val="en-GB"/>
        </w:rPr>
        <w:t xml:space="preserve"> and </w:t>
      </w:r>
      <w:r w:rsidR="002F425C" w:rsidRPr="006F7E05">
        <w:rPr>
          <w:rFonts w:ascii="Times New Roman" w:hAnsi="Times New Roman" w:cs="Times New Roman"/>
          <w:sz w:val="24"/>
          <w:szCs w:val="24"/>
          <w:lang w:val="en-GB"/>
        </w:rPr>
        <w:t>represent</w:t>
      </w:r>
      <w:r w:rsidR="00E9159A" w:rsidRPr="006F7E05">
        <w:rPr>
          <w:rFonts w:ascii="Times New Roman" w:hAnsi="Times New Roman" w:cs="Times New Roman"/>
          <w:sz w:val="24"/>
          <w:szCs w:val="24"/>
          <w:lang w:val="en-GB"/>
        </w:rPr>
        <w:t xml:space="preserve"> the deeper counterpart of fault zones developed in the crust in contractional, extensional and strike-slip settings (e.g., Wernicke, 1985; Scholz, 1988; Godin et al., 2006; Fossen, 2010; Cottle</w:t>
      </w:r>
      <w:r w:rsidR="007B6349">
        <w:rPr>
          <w:rFonts w:ascii="Times New Roman" w:hAnsi="Times New Roman" w:cs="Times New Roman"/>
          <w:sz w:val="24"/>
          <w:szCs w:val="24"/>
          <w:lang w:val="en-GB"/>
        </w:rPr>
        <w:t xml:space="preserve"> et al.</w:t>
      </w:r>
      <w:r w:rsidR="00E9159A" w:rsidRPr="006F7E05">
        <w:rPr>
          <w:rFonts w:ascii="Times New Roman" w:hAnsi="Times New Roman" w:cs="Times New Roman"/>
          <w:sz w:val="24"/>
          <w:szCs w:val="24"/>
          <w:lang w:val="en-GB"/>
        </w:rPr>
        <w:t>, 2015). Shear zones are generally complex structural discontinuities developed at regional scale that accommodate differential movement</w:t>
      </w:r>
      <w:r w:rsidR="000646A0" w:rsidRPr="006F7E05">
        <w:rPr>
          <w:rFonts w:ascii="Times New Roman" w:hAnsi="Times New Roman" w:cs="Times New Roman"/>
          <w:sz w:val="24"/>
          <w:szCs w:val="24"/>
          <w:lang w:val="en-GB"/>
        </w:rPr>
        <w:t xml:space="preserve"> of</w:t>
      </w:r>
      <w:r w:rsidR="00E9159A" w:rsidRPr="006F7E05">
        <w:rPr>
          <w:rFonts w:ascii="Times New Roman" w:hAnsi="Times New Roman" w:cs="Times New Roman"/>
          <w:sz w:val="24"/>
          <w:szCs w:val="24"/>
          <w:lang w:val="en-GB"/>
        </w:rPr>
        <w:t xml:space="preserve"> the lithosphere</w:t>
      </w:r>
      <w:r w:rsidR="000646A0" w:rsidRPr="006F7E05">
        <w:rPr>
          <w:rFonts w:ascii="Times New Roman" w:hAnsi="Times New Roman" w:cs="Times New Roman"/>
          <w:sz w:val="24"/>
          <w:szCs w:val="24"/>
          <w:lang w:val="en-GB"/>
        </w:rPr>
        <w:t>,</w:t>
      </w:r>
      <w:r w:rsidR="00E9159A" w:rsidRPr="006F7E05">
        <w:rPr>
          <w:rFonts w:ascii="Times New Roman" w:hAnsi="Times New Roman" w:cs="Times New Roman"/>
          <w:sz w:val="24"/>
          <w:szCs w:val="24"/>
          <w:lang w:val="en-GB"/>
        </w:rPr>
        <w:t xml:space="preserve"> conditioning the tectonic evolution of orogenic belts and rifting zones (Daly and Quennell, 1986; Powell and Glendinning, 1990; Butler et al., 2008; Bird et al., 2015; Philips et al., 2016; Jaquet et al.</w:t>
      </w:r>
      <w:r w:rsidR="000D1AA7">
        <w:rPr>
          <w:rFonts w:ascii="Times New Roman" w:hAnsi="Times New Roman" w:cs="Times New Roman"/>
          <w:sz w:val="24"/>
          <w:szCs w:val="24"/>
          <w:lang w:val="en-GB"/>
        </w:rPr>
        <w:t>,</w:t>
      </w:r>
      <w:r w:rsidR="00E9159A" w:rsidRPr="006F7E05">
        <w:rPr>
          <w:rFonts w:ascii="Times New Roman" w:hAnsi="Times New Roman" w:cs="Times New Roman"/>
          <w:sz w:val="24"/>
          <w:szCs w:val="24"/>
          <w:lang w:val="en-GB"/>
        </w:rPr>
        <w:t xml:space="preserve"> 2018; Civile et al., </w:t>
      </w:r>
      <w:r w:rsidR="00EB0550">
        <w:rPr>
          <w:rFonts w:ascii="Times New Roman" w:hAnsi="Times New Roman" w:cs="Times New Roman"/>
          <w:sz w:val="24"/>
          <w:szCs w:val="24"/>
          <w:lang w:val="en-GB"/>
        </w:rPr>
        <w:t xml:space="preserve">2018, </w:t>
      </w:r>
      <w:r w:rsidR="00E9159A" w:rsidRPr="006F7E05">
        <w:rPr>
          <w:rFonts w:ascii="Times New Roman" w:hAnsi="Times New Roman" w:cs="Times New Roman"/>
          <w:sz w:val="24"/>
          <w:szCs w:val="24"/>
          <w:lang w:val="en-GB"/>
        </w:rPr>
        <w:t>2021), and playing an important role in the context of the plate tectonic</w:t>
      </w:r>
      <w:r w:rsidR="007E0D3A">
        <w:rPr>
          <w:rFonts w:ascii="Times New Roman" w:hAnsi="Times New Roman" w:cs="Times New Roman"/>
          <w:sz w:val="24"/>
          <w:szCs w:val="24"/>
          <w:lang w:val="en-GB"/>
        </w:rPr>
        <w:t>s</w:t>
      </w:r>
      <w:r w:rsidR="00E9159A" w:rsidRPr="006F7E05">
        <w:rPr>
          <w:rFonts w:ascii="Times New Roman" w:hAnsi="Times New Roman" w:cs="Times New Roman"/>
          <w:sz w:val="24"/>
          <w:szCs w:val="24"/>
          <w:lang w:val="en-GB"/>
        </w:rPr>
        <w:t xml:space="preserve"> (Bercovici and Ricard, 2012). Si</w:t>
      </w:r>
      <w:r w:rsidR="000646A0" w:rsidRPr="006F7E05">
        <w:rPr>
          <w:rFonts w:ascii="Times New Roman" w:hAnsi="Times New Roman" w:cs="Times New Roman"/>
          <w:sz w:val="24"/>
          <w:szCs w:val="24"/>
          <w:lang w:val="en-GB"/>
        </w:rPr>
        <w:t>nce the tectonic activity along</w:t>
      </w:r>
      <w:r w:rsidR="00E9159A" w:rsidRPr="006F7E05">
        <w:rPr>
          <w:rFonts w:ascii="Times New Roman" w:hAnsi="Times New Roman" w:cs="Times New Roman"/>
          <w:sz w:val="24"/>
          <w:szCs w:val="24"/>
          <w:lang w:val="en-GB"/>
        </w:rPr>
        <w:t xml:space="preserve"> shea</w:t>
      </w:r>
      <w:r w:rsidR="00F32D51" w:rsidRPr="006F7E05">
        <w:rPr>
          <w:rFonts w:ascii="Times New Roman" w:hAnsi="Times New Roman" w:cs="Times New Roman"/>
          <w:sz w:val="24"/>
          <w:szCs w:val="24"/>
          <w:lang w:val="en-GB"/>
        </w:rPr>
        <w:t>r zones generally persists for</w:t>
      </w:r>
      <w:r w:rsidR="00E9159A" w:rsidRPr="006F7E05">
        <w:rPr>
          <w:rFonts w:ascii="Times New Roman" w:hAnsi="Times New Roman" w:cs="Times New Roman"/>
          <w:sz w:val="24"/>
          <w:szCs w:val="24"/>
          <w:lang w:val="en-GB"/>
        </w:rPr>
        <w:t xml:space="preserve"> long period</w:t>
      </w:r>
      <w:r w:rsidR="000646A0" w:rsidRPr="006F7E05">
        <w:rPr>
          <w:rFonts w:ascii="Times New Roman" w:hAnsi="Times New Roman" w:cs="Times New Roman"/>
          <w:sz w:val="24"/>
          <w:szCs w:val="24"/>
          <w:lang w:val="en-GB"/>
        </w:rPr>
        <w:t>s</w:t>
      </w:r>
      <w:r w:rsidR="00E9159A" w:rsidRPr="006F7E05">
        <w:rPr>
          <w:rFonts w:ascii="Times New Roman" w:hAnsi="Times New Roman" w:cs="Times New Roman"/>
          <w:sz w:val="24"/>
          <w:szCs w:val="24"/>
          <w:lang w:val="en-GB"/>
        </w:rPr>
        <w:t xml:space="preserve"> of time</w:t>
      </w:r>
      <w:r w:rsidR="00F32D51" w:rsidRPr="006F7E05">
        <w:rPr>
          <w:rFonts w:ascii="Times New Roman" w:hAnsi="Times New Roman" w:cs="Times New Roman"/>
          <w:sz w:val="24"/>
          <w:szCs w:val="24"/>
          <w:lang w:val="en-GB"/>
        </w:rPr>
        <w:t>s</w:t>
      </w:r>
      <w:r w:rsidR="00E9159A" w:rsidRPr="006F7E05">
        <w:rPr>
          <w:rFonts w:ascii="Times New Roman" w:hAnsi="Times New Roman" w:cs="Times New Roman"/>
          <w:sz w:val="24"/>
          <w:szCs w:val="24"/>
          <w:lang w:val="en-GB"/>
        </w:rPr>
        <w:t xml:space="preserve"> accumulating displacement, they grow in width and length mainly following a process of segment linkage that typically </w:t>
      </w:r>
      <w:r w:rsidR="003E07FC" w:rsidRPr="006F7E05">
        <w:rPr>
          <w:rFonts w:ascii="Times New Roman" w:hAnsi="Times New Roman" w:cs="Times New Roman"/>
          <w:sz w:val="24"/>
          <w:szCs w:val="24"/>
          <w:lang w:val="en-GB"/>
        </w:rPr>
        <w:t xml:space="preserve">produces </w:t>
      </w:r>
      <w:r w:rsidR="00E9159A" w:rsidRPr="006F7E05">
        <w:rPr>
          <w:rFonts w:ascii="Times New Roman" w:hAnsi="Times New Roman" w:cs="Times New Roman"/>
          <w:sz w:val="24"/>
          <w:szCs w:val="24"/>
          <w:lang w:val="en-GB"/>
        </w:rPr>
        <w:t xml:space="preserve">heterogeneous and composite zones characterized by anastomosing patterns (e.g., </w:t>
      </w:r>
      <w:proofErr w:type="spellStart"/>
      <w:r w:rsidR="00E9159A" w:rsidRPr="006F7E05">
        <w:rPr>
          <w:rFonts w:ascii="Times New Roman" w:hAnsi="Times New Roman" w:cs="Times New Roman"/>
          <w:sz w:val="24"/>
          <w:szCs w:val="24"/>
          <w:lang w:val="en-GB"/>
        </w:rPr>
        <w:t>Pennacchioni</w:t>
      </w:r>
      <w:proofErr w:type="spellEnd"/>
      <w:r w:rsidR="00E9159A" w:rsidRPr="006F7E05">
        <w:rPr>
          <w:rFonts w:ascii="Times New Roman" w:hAnsi="Times New Roman" w:cs="Times New Roman"/>
          <w:sz w:val="24"/>
          <w:szCs w:val="24"/>
          <w:lang w:val="en-GB"/>
        </w:rPr>
        <w:t>, 2005; Fossen and Cavalcante, 2017).</w:t>
      </w:r>
    </w:p>
    <w:p w14:paraId="4F4574A3" w14:textId="4E61B871" w:rsidR="00F33FB1" w:rsidRPr="000453F7" w:rsidRDefault="00B009F4" w:rsidP="00333EA5">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Therefore, t</w:t>
      </w:r>
      <w:r w:rsidR="00333EA5" w:rsidRPr="006F7E05">
        <w:rPr>
          <w:rFonts w:ascii="Times New Roman" w:hAnsi="Times New Roman" w:cs="Times New Roman"/>
          <w:sz w:val="24"/>
          <w:szCs w:val="24"/>
          <w:lang w:val="en-GB"/>
        </w:rPr>
        <w:t xml:space="preserve">he reconstruction </w:t>
      </w:r>
      <w:r w:rsidR="00E9159A" w:rsidRPr="006F7E05">
        <w:rPr>
          <w:rFonts w:ascii="Times New Roman" w:hAnsi="Times New Roman" w:cs="Times New Roman"/>
          <w:sz w:val="24"/>
          <w:szCs w:val="24"/>
          <w:lang w:val="en-GB"/>
        </w:rPr>
        <w:t xml:space="preserve">of the </w:t>
      </w:r>
      <w:r w:rsidR="00333EA5" w:rsidRPr="006F7E05">
        <w:rPr>
          <w:rFonts w:ascii="Times New Roman" w:hAnsi="Times New Roman" w:cs="Times New Roman"/>
          <w:sz w:val="24"/>
          <w:szCs w:val="24"/>
          <w:lang w:val="en-GB"/>
        </w:rPr>
        <w:t xml:space="preserve">polyphasic tectonic </w:t>
      </w:r>
      <w:r w:rsidR="00333EA5" w:rsidRPr="00EB0550">
        <w:rPr>
          <w:rFonts w:ascii="Times New Roman" w:hAnsi="Times New Roman" w:cs="Times New Roman"/>
          <w:sz w:val="24"/>
          <w:szCs w:val="24"/>
          <w:lang w:val="en-GB"/>
        </w:rPr>
        <w:t xml:space="preserve">evolution of a shear zone </w:t>
      </w:r>
      <w:r w:rsidR="000646A0" w:rsidRPr="00EB0550">
        <w:rPr>
          <w:rFonts w:ascii="Times New Roman" w:hAnsi="Times New Roman" w:cs="Times New Roman"/>
          <w:sz w:val="24"/>
          <w:szCs w:val="24"/>
          <w:lang w:val="en-GB"/>
        </w:rPr>
        <w:t>can pl</w:t>
      </w:r>
      <w:r w:rsidR="00333EA5" w:rsidRPr="00EB0550">
        <w:rPr>
          <w:rFonts w:ascii="Times New Roman" w:hAnsi="Times New Roman" w:cs="Times New Roman"/>
          <w:sz w:val="24"/>
          <w:szCs w:val="24"/>
          <w:lang w:val="en-GB"/>
        </w:rPr>
        <w:t xml:space="preserve">ay a crucial role in understanding the deformation </w:t>
      </w:r>
      <w:r w:rsidRPr="00EB0550">
        <w:rPr>
          <w:rFonts w:ascii="Times New Roman" w:hAnsi="Times New Roman" w:cs="Times New Roman"/>
          <w:sz w:val="24"/>
          <w:szCs w:val="24"/>
          <w:lang w:val="en-GB"/>
        </w:rPr>
        <w:t xml:space="preserve">phases that </w:t>
      </w:r>
      <w:r w:rsidR="000646A0" w:rsidRPr="00EB0550">
        <w:rPr>
          <w:rFonts w:ascii="Times New Roman" w:hAnsi="Times New Roman" w:cs="Times New Roman"/>
          <w:sz w:val="24"/>
          <w:szCs w:val="24"/>
          <w:lang w:val="en-GB"/>
        </w:rPr>
        <w:t>led to</w:t>
      </w:r>
      <w:r w:rsidRPr="00EB0550">
        <w:rPr>
          <w:rFonts w:ascii="Times New Roman" w:hAnsi="Times New Roman" w:cs="Times New Roman"/>
          <w:sz w:val="24"/>
          <w:szCs w:val="24"/>
          <w:lang w:val="en-GB"/>
        </w:rPr>
        <w:t xml:space="preserve"> the formation </w:t>
      </w:r>
      <w:r w:rsidR="00333EA5" w:rsidRPr="00EB0550">
        <w:rPr>
          <w:rFonts w:ascii="Times New Roman" w:hAnsi="Times New Roman" w:cs="Times New Roman"/>
          <w:sz w:val="24"/>
          <w:szCs w:val="24"/>
          <w:lang w:val="en-GB"/>
        </w:rPr>
        <w:t>of a</w:t>
      </w:r>
      <w:r w:rsidRPr="00EB0550">
        <w:rPr>
          <w:rFonts w:ascii="Times New Roman" w:hAnsi="Times New Roman" w:cs="Times New Roman"/>
          <w:sz w:val="24"/>
          <w:szCs w:val="24"/>
          <w:lang w:val="en-GB"/>
        </w:rPr>
        <w:t>n orogenic belt</w:t>
      </w:r>
      <w:r w:rsidR="00333EA5" w:rsidRPr="00EB0550">
        <w:rPr>
          <w:rFonts w:ascii="Times New Roman" w:hAnsi="Times New Roman" w:cs="Times New Roman"/>
          <w:sz w:val="24"/>
          <w:szCs w:val="24"/>
          <w:lang w:val="en-GB"/>
        </w:rPr>
        <w:t xml:space="preserve">. </w:t>
      </w:r>
      <w:r w:rsidR="00333EA5" w:rsidRPr="00EB0550">
        <w:rPr>
          <w:rFonts w:ascii="Times New Roman" w:hAnsi="Times New Roman" w:cs="Times New Roman"/>
          <w:sz w:val="24"/>
          <w:szCs w:val="24"/>
          <w:shd w:val="clear" w:color="auto" w:fill="FCFCFC"/>
          <w:lang w:val="en-GB"/>
        </w:rPr>
        <w:t xml:space="preserve">The current </w:t>
      </w:r>
      <w:r w:rsidR="00333EA5" w:rsidRPr="006F7E05">
        <w:rPr>
          <w:rFonts w:ascii="Times New Roman" w:hAnsi="Times New Roman" w:cs="Times New Roman"/>
          <w:sz w:val="24"/>
          <w:szCs w:val="24"/>
          <w:shd w:val="clear" w:color="auto" w:fill="FCFCFC"/>
          <w:lang w:val="en-GB"/>
        </w:rPr>
        <w:t>study analyse</w:t>
      </w:r>
      <w:r w:rsidR="00DC6FD4" w:rsidRPr="006F7E05">
        <w:rPr>
          <w:rFonts w:ascii="Times New Roman" w:hAnsi="Times New Roman" w:cs="Times New Roman"/>
          <w:sz w:val="24"/>
          <w:szCs w:val="24"/>
          <w:shd w:val="clear" w:color="auto" w:fill="FCFCFC"/>
          <w:lang w:val="en-GB"/>
        </w:rPr>
        <w:t>s</w:t>
      </w:r>
      <w:r w:rsidR="00333EA5" w:rsidRPr="006F7E05">
        <w:rPr>
          <w:rFonts w:ascii="Times New Roman" w:hAnsi="Times New Roman" w:cs="Times New Roman"/>
          <w:sz w:val="24"/>
          <w:szCs w:val="24"/>
          <w:shd w:val="clear" w:color="auto" w:fill="FCFCFC"/>
          <w:lang w:val="en-GB"/>
        </w:rPr>
        <w:t xml:space="preserve"> the </w:t>
      </w:r>
      <w:proofErr w:type="spellStart"/>
      <w:r w:rsidR="00333EA5" w:rsidRPr="006F7E05">
        <w:rPr>
          <w:rFonts w:ascii="Times New Roman" w:hAnsi="Times New Roman" w:cs="Times New Roman"/>
          <w:sz w:val="24"/>
          <w:szCs w:val="24"/>
          <w:lang w:val="en-GB"/>
        </w:rPr>
        <w:t>Petilia-Sosti</w:t>
      </w:r>
      <w:proofErr w:type="spellEnd"/>
      <w:r w:rsidR="00333EA5" w:rsidRPr="006F7E05">
        <w:rPr>
          <w:rFonts w:ascii="Times New Roman" w:hAnsi="Times New Roman" w:cs="Times New Roman"/>
          <w:sz w:val="24"/>
          <w:szCs w:val="24"/>
          <w:lang w:val="en-GB"/>
        </w:rPr>
        <w:t xml:space="preserve"> Shear Zone</w:t>
      </w:r>
      <w:r w:rsidR="00EF33B9" w:rsidRPr="006F7E05">
        <w:rPr>
          <w:rFonts w:ascii="Times New Roman" w:hAnsi="Times New Roman" w:cs="Times New Roman"/>
          <w:sz w:val="24"/>
          <w:szCs w:val="24"/>
          <w:lang w:val="en-GB"/>
        </w:rPr>
        <w:t xml:space="preserve"> (PSSZ)</w:t>
      </w:r>
      <w:r w:rsidR="009C4623" w:rsidRPr="006F7E05">
        <w:rPr>
          <w:rFonts w:ascii="Times New Roman" w:hAnsi="Times New Roman" w:cs="Times New Roman"/>
          <w:sz w:val="24"/>
          <w:szCs w:val="24"/>
          <w:lang w:val="en-GB"/>
        </w:rPr>
        <w:t>, whic</w:t>
      </w:r>
      <w:r w:rsidRPr="006F7E05">
        <w:rPr>
          <w:rFonts w:ascii="Times New Roman" w:hAnsi="Times New Roman" w:cs="Times New Roman"/>
          <w:sz w:val="24"/>
          <w:szCs w:val="24"/>
          <w:lang w:val="en-GB"/>
        </w:rPr>
        <w:t xml:space="preserve">h </w:t>
      </w:r>
      <w:r w:rsidR="000646A0" w:rsidRPr="006F7E05">
        <w:rPr>
          <w:rFonts w:ascii="Times New Roman" w:hAnsi="Times New Roman" w:cs="Times New Roman"/>
          <w:sz w:val="24"/>
          <w:szCs w:val="24"/>
          <w:lang w:val="en-GB"/>
        </w:rPr>
        <w:t>represents one of the major NW-</w:t>
      </w:r>
      <w:r w:rsidRPr="006F7E05">
        <w:rPr>
          <w:rFonts w:ascii="Times New Roman" w:hAnsi="Times New Roman" w:cs="Times New Roman"/>
          <w:sz w:val="24"/>
          <w:szCs w:val="24"/>
          <w:lang w:val="en-GB"/>
        </w:rPr>
        <w:t xml:space="preserve">trending </w:t>
      </w:r>
      <w:r w:rsidRPr="00CF0D60">
        <w:rPr>
          <w:rFonts w:ascii="Times New Roman" w:hAnsi="Times New Roman" w:cs="Times New Roman"/>
          <w:sz w:val="24"/>
          <w:szCs w:val="24"/>
          <w:lang w:val="en-GB"/>
        </w:rPr>
        <w:t>tectonic lineame</w:t>
      </w:r>
      <w:r w:rsidR="00BF6F00" w:rsidRPr="00CF0D60">
        <w:rPr>
          <w:rFonts w:ascii="Times New Roman" w:hAnsi="Times New Roman" w:cs="Times New Roman"/>
          <w:sz w:val="24"/>
          <w:szCs w:val="24"/>
          <w:lang w:val="en-GB"/>
        </w:rPr>
        <w:t xml:space="preserve">nts affecting the </w:t>
      </w:r>
      <w:r w:rsidR="00637D2C" w:rsidRPr="00CF0D60">
        <w:rPr>
          <w:rFonts w:ascii="Times New Roman" w:hAnsi="Times New Roman" w:cs="Times New Roman"/>
          <w:sz w:val="24"/>
          <w:szCs w:val="24"/>
          <w:lang w:val="en-GB"/>
        </w:rPr>
        <w:t>Calabrian Arc</w:t>
      </w:r>
      <w:r w:rsidR="00B104FF" w:rsidRPr="00CF0D60">
        <w:rPr>
          <w:rFonts w:ascii="Times New Roman" w:hAnsi="Times New Roman" w:cs="Times New Roman"/>
          <w:sz w:val="24"/>
          <w:szCs w:val="24"/>
          <w:lang w:val="en-GB"/>
        </w:rPr>
        <w:t xml:space="preserve"> (</w:t>
      </w:r>
      <w:proofErr w:type="spellStart"/>
      <w:r w:rsidR="00B104FF" w:rsidRPr="00CF0D60">
        <w:rPr>
          <w:rFonts w:ascii="Times New Roman" w:hAnsi="Times New Roman" w:cs="Times New Roman"/>
          <w:sz w:val="24"/>
          <w:szCs w:val="24"/>
          <w:lang w:val="en-GB"/>
        </w:rPr>
        <w:t>Meulenkamp</w:t>
      </w:r>
      <w:proofErr w:type="spellEnd"/>
      <w:r w:rsidR="00B104FF" w:rsidRPr="00CF0D60">
        <w:rPr>
          <w:rFonts w:ascii="Times New Roman" w:hAnsi="Times New Roman" w:cs="Times New Roman"/>
          <w:sz w:val="24"/>
          <w:szCs w:val="24"/>
          <w:lang w:val="en-GB"/>
        </w:rPr>
        <w:t xml:space="preserve"> et al., 1986</w:t>
      </w:r>
      <w:r w:rsidR="00980BC3" w:rsidRPr="00CF0D60">
        <w:rPr>
          <w:rFonts w:ascii="Times New Roman" w:hAnsi="Times New Roman" w:cs="Times New Roman"/>
          <w:sz w:val="24"/>
          <w:szCs w:val="24"/>
          <w:lang w:val="en-GB"/>
        </w:rPr>
        <w:t>; Van Dijk and Okkes, 1990</w:t>
      </w:r>
      <w:r w:rsidR="00B104FF" w:rsidRPr="00CF0D60">
        <w:rPr>
          <w:rFonts w:ascii="Times New Roman" w:hAnsi="Times New Roman" w:cs="Times New Roman"/>
          <w:sz w:val="24"/>
          <w:szCs w:val="24"/>
          <w:lang w:val="en-GB"/>
        </w:rPr>
        <w:t>)</w:t>
      </w:r>
      <w:r w:rsidR="00EB0550">
        <w:rPr>
          <w:rFonts w:ascii="Times New Roman" w:hAnsi="Times New Roman" w:cs="Times New Roman"/>
          <w:sz w:val="24"/>
          <w:szCs w:val="24"/>
          <w:lang w:val="en-GB"/>
        </w:rPr>
        <w:t xml:space="preserve"> in the central Mediterranea area</w:t>
      </w:r>
      <w:r w:rsidRPr="006F7E05">
        <w:rPr>
          <w:rFonts w:ascii="Times New Roman" w:hAnsi="Times New Roman" w:cs="Times New Roman"/>
          <w:sz w:val="24"/>
          <w:szCs w:val="24"/>
          <w:lang w:val="en-GB"/>
        </w:rPr>
        <w:t>. The PSSZ extends for over 130 km from the Ionian offshore</w:t>
      </w:r>
      <w:r w:rsidR="00EB0550">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 xml:space="preserve">to </w:t>
      </w:r>
      <w:r w:rsidR="00DC6FD4" w:rsidRPr="006F7E05">
        <w:rPr>
          <w:rFonts w:ascii="Times New Roman" w:hAnsi="Times New Roman" w:cs="Times New Roman"/>
          <w:sz w:val="24"/>
          <w:szCs w:val="24"/>
          <w:lang w:val="en-GB"/>
        </w:rPr>
        <w:t xml:space="preserve">the </w:t>
      </w:r>
      <w:r w:rsidRPr="006F7E05">
        <w:rPr>
          <w:rFonts w:ascii="Times New Roman" w:hAnsi="Times New Roman" w:cs="Times New Roman"/>
          <w:sz w:val="24"/>
          <w:szCs w:val="24"/>
          <w:lang w:val="en-GB"/>
        </w:rPr>
        <w:t xml:space="preserve">San </w:t>
      </w:r>
      <w:proofErr w:type="spellStart"/>
      <w:r w:rsidRPr="006F7E05">
        <w:rPr>
          <w:rFonts w:ascii="Times New Roman" w:hAnsi="Times New Roman" w:cs="Times New Roman"/>
          <w:sz w:val="24"/>
          <w:szCs w:val="24"/>
          <w:lang w:val="en-GB"/>
        </w:rPr>
        <w:t>Sosti</w:t>
      </w:r>
      <w:proofErr w:type="spellEnd"/>
      <w:r w:rsidRPr="006F7E05">
        <w:rPr>
          <w:rFonts w:ascii="Times New Roman" w:hAnsi="Times New Roman" w:cs="Times New Roman"/>
          <w:sz w:val="24"/>
          <w:szCs w:val="24"/>
          <w:lang w:val="en-GB"/>
        </w:rPr>
        <w:t xml:space="preserve"> village in northern Calabria, </w:t>
      </w:r>
      <w:r w:rsidR="000646A0" w:rsidRPr="006F7E05">
        <w:rPr>
          <w:rFonts w:ascii="Times New Roman" w:hAnsi="Times New Roman" w:cs="Times New Roman"/>
          <w:sz w:val="24"/>
          <w:szCs w:val="24"/>
          <w:lang w:val="en-GB"/>
        </w:rPr>
        <w:t xml:space="preserve">and </w:t>
      </w:r>
      <w:r w:rsidR="00592E66">
        <w:rPr>
          <w:rFonts w:ascii="Times New Roman" w:hAnsi="Times New Roman" w:cs="Times New Roman"/>
          <w:sz w:val="24"/>
          <w:szCs w:val="24"/>
          <w:lang w:val="en-GB"/>
        </w:rPr>
        <w:t xml:space="preserve">mainly </w:t>
      </w:r>
      <w:r w:rsidR="000646A0" w:rsidRPr="006F7E05">
        <w:rPr>
          <w:rFonts w:ascii="Times New Roman" w:hAnsi="Times New Roman" w:cs="Times New Roman"/>
          <w:sz w:val="24"/>
          <w:szCs w:val="24"/>
          <w:lang w:val="en-GB"/>
        </w:rPr>
        <w:t xml:space="preserve">shows </w:t>
      </w:r>
      <w:r w:rsidRPr="006F7E05">
        <w:rPr>
          <w:rFonts w:ascii="Times New Roman" w:hAnsi="Times New Roman" w:cs="Times New Roman"/>
          <w:sz w:val="24"/>
          <w:szCs w:val="24"/>
          <w:lang w:val="en-GB"/>
        </w:rPr>
        <w:t>a left-lateral displacement (</w:t>
      </w:r>
      <w:proofErr w:type="spellStart"/>
      <w:r w:rsidR="00EB0550" w:rsidRPr="000453F7">
        <w:rPr>
          <w:rFonts w:ascii="Times New Roman" w:hAnsi="Times New Roman" w:cs="Times New Roman"/>
          <w:sz w:val="24"/>
          <w:szCs w:val="24"/>
          <w:lang w:val="en-GB"/>
        </w:rPr>
        <w:t>Meulenkamp</w:t>
      </w:r>
      <w:proofErr w:type="spellEnd"/>
      <w:r w:rsidR="00EB0550" w:rsidRPr="000453F7">
        <w:rPr>
          <w:rFonts w:ascii="Times New Roman" w:hAnsi="Times New Roman" w:cs="Times New Roman"/>
          <w:sz w:val="24"/>
          <w:szCs w:val="24"/>
          <w:lang w:val="en-GB"/>
        </w:rPr>
        <w:t xml:space="preserve"> et al., 1986</w:t>
      </w:r>
      <w:r w:rsidR="00EB0550">
        <w:rPr>
          <w:rFonts w:ascii="Times New Roman" w:hAnsi="Times New Roman" w:cs="Times New Roman"/>
          <w:sz w:val="24"/>
          <w:szCs w:val="24"/>
          <w:lang w:val="en-GB"/>
        </w:rPr>
        <w:t>; Van Dijk, 1994</w:t>
      </w:r>
      <w:r w:rsidRPr="000453F7">
        <w:rPr>
          <w:rFonts w:ascii="Times New Roman" w:hAnsi="Times New Roman" w:cs="Times New Roman"/>
          <w:sz w:val="24"/>
          <w:szCs w:val="24"/>
          <w:lang w:val="en-GB"/>
        </w:rPr>
        <w:t>).</w:t>
      </w:r>
      <w:r w:rsidR="00057D13" w:rsidRPr="000453F7">
        <w:rPr>
          <w:rFonts w:ascii="Times New Roman" w:hAnsi="Times New Roman" w:cs="Times New Roman"/>
          <w:sz w:val="24"/>
          <w:szCs w:val="24"/>
          <w:lang w:val="en-GB"/>
        </w:rPr>
        <w:t xml:space="preserve"> The PSSZ is part of a set of </w:t>
      </w:r>
      <w:r w:rsidR="00F33FB1" w:rsidRPr="000453F7">
        <w:rPr>
          <w:rFonts w:ascii="Times New Roman" w:hAnsi="Times New Roman" w:cs="Times New Roman"/>
          <w:sz w:val="24"/>
          <w:szCs w:val="24"/>
          <w:lang w:val="en-GB"/>
        </w:rPr>
        <w:t xml:space="preserve">NW-striking </w:t>
      </w:r>
      <w:r w:rsidR="00057D13" w:rsidRPr="000453F7">
        <w:rPr>
          <w:rFonts w:ascii="Times New Roman" w:hAnsi="Times New Roman" w:cs="Times New Roman"/>
          <w:sz w:val="24"/>
          <w:szCs w:val="24"/>
          <w:lang w:val="en-GB"/>
        </w:rPr>
        <w:t>shear zone</w:t>
      </w:r>
      <w:r w:rsidR="00F33FB1" w:rsidRPr="000453F7">
        <w:rPr>
          <w:rFonts w:ascii="Times New Roman" w:hAnsi="Times New Roman" w:cs="Times New Roman"/>
          <w:sz w:val="24"/>
          <w:szCs w:val="24"/>
          <w:lang w:val="en-GB"/>
        </w:rPr>
        <w:t>s</w:t>
      </w:r>
      <w:r w:rsidR="00BF6F00" w:rsidRPr="000453F7">
        <w:rPr>
          <w:rFonts w:ascii="Times New Roman" w:hAnsi="Times New Roman" w:cs="Times New Roman"/>
          <w:sz w:val="24"/>
          <w:szCs w:val="24"/>
          <w:lang w:val="en-GB"/>
        </w:rPr>
        <w:t xml:space="preserve"> that dissected the </w:t>
      </w:r>
      <w:r w:rsidR="00BF6F00" w:rsidRPr="00CF0D60">
        <w:rPr>
          <w:rFonts w:ascii="Times New Roman" w:hAnsi="Times New Roman" w:cs="Times New Roman"/>
          <w:sz w:val="24"/>
          <w:szCs w:val="24"/>
          <w:lang w:val="en-GB"/>
        </w:rPr>
        <w:t xml:space="preserve">Calabrian </w:t>
      </w:r>
      <w:r w:rsidR="00CF0D60" w:rsidRPr="00CF0D60">
        <w:rPr>
          <w:rFonts w:ascii="Times New Roman" w:hAnsi="Times New Roman" w:cs="Times New Roman"/>
          <w:sz w:val="24"/>
          <w:szCs w:val="24"/>
          <w:lang w:val="en-GB"/>
        </w:rPr>
        <w:t>Arc</w:t>
      </w:r>
      <w:r w:rsidR="00057D13" w:rsidRPr="00CF0D60">
        <w:rPr>
          <w:rFonts w:ascii="Times New Roman" w:hAnsi="Times New Roman" w:cs="Times New Roman"/>
          <w:sz w:val="24"/>
          <w:szCs w:val="24"/>
          <w:lang w:val="en-GB"/>
        </w:rPr>
        <w:t xml:space="preserve"> during its </w:t>
      </w:r>
      <w:r w:rsidR="00F33FB1" w:rsidRPr="00CF0D60">
        <w:rPr>
          <w:rFonts w:ascii="Times New Roman" w:hAnsi="Times New Roman" w:cs="Times New Roman"/>
          <w:sz w:val="24"/>
          <w:szCs w:val="24"/>
          <w:lang w:val="en-GB"/>
        </w:rPr>
        <w:t>south-eastward mi</w:t>
      </w:r>
      <w:r w:rsidR="000646A0" w:rsidRPr="00CF0D60">
        <w:rPr>
          <w:rFonts w:ascii="Times New Roman" w:hAnsi="Times New Roman" w:cs="Times New Roman"/>
          <w:sz w:val="24"/>
          <w:szCs w:val="24"/>
          <w:lang w:val="en-GB"/>
        </w:rPr>
        <w:t>gration from mid-Miocene onward</w:t>
      </w:r>
      <w:r w:rsidR="00F33FB1" w:rsidRPr="00CF0D60">
        <w:rPr>
          <w:rFonts w:ascii="Times New Roman" w:hAnsi="Times New Roman" w:cs="Times New Roman"/>
          <w:sz w:val="24"/>
          <w:szCs w:val="24"/>
          <w:lang w:val="en-GB"/>
        </w:rPr>
        <w:t xml:space="preserve"> (Knott and Turco,</w:t>
      </w:r>
      <w:r w:rsidR="00F33FB1" w:rsidRPr="000453F7">
        <w:rPr>
          <w:rFonts w:ascii="Times New Roman" w:hAnsi="Times New Roman" w:cs="Times New Roman"/>
          <w:sz w:val="24"/>
          <w:szCs w:val="24"/>
          <w:lang w:val="en-GB"/>
        </w:rPr>
        <w:t xml:space="preserve"> 1991; </w:t>
      </w:r>
      <w:r w:rsidR="00E72440" w:rsidRPr="000453F7">
        <w:rPr>
          <w:rFonts w:ascii="Times New Roman" w:hAnsi="Times New Roman" w:cs="Times New Roman"/>
          <w:sz w:val="24"/>
          <w:szCs w:val="24"/>
          <w:lang w:val="en-GB"/>
        </w:rPr>
        <w:t>Van Dijk et al., 2000</w:t>
      </w:r>
      <w:r w:rsidR="00E72440">
        <w:rPr>
          <w:rFonts w:ascii="Times New Roman" w:hAnsi="Times New Roman" w:cs="Times New Roman"/>
          <w:sz w:val="24"/>
          <w:szCs w:val="24"/>
          <w:lang w:val="en-GB"/>
        </w:rPr>
        <w:t xml:space="preserve">; </w:t>
      </w:r>
      <w:r w:rsidR="00F23E97" w:rsidRPr="000453F7">
        <w:rPr>
          <w:rFonts w:ascii="Times New Roman" w:hAnsi="Times New Roman" w:cs="Times New Roman"/>
          <w:sz w:val="24"/>
          <w:szCs w:val="24"/>
          <w:lang w:val="en-GB"/>
        </w:rPr>
        <w:t>Cifelli et al., 2007</w:t>
      </w:r>
      <w:r w:rsidR="00F33FB1" w:rsidRPr="000453F7">
        <w:rPr>
          <w:rFonts w:ascii="Times New Roman" w:hAnsi="Times New Roman" w:cs="Times New Roman"/>
          <w:sz w:val="24"/>
          <w:szCs w:val="24"/>
          <w:lang w:val="en-GB"/>
        </w:rPr>
        <w:t>).</w:t>
      </w:r>
    </w:p>
    <w:p w14:paraId="36987ED6" w14:textId="50114070" w:rsidR="00EF33B9" w:rsidRPr="006F7E05" w:rsidRDefault="00B009F4" w:rsidP="00EF33B9">
      <w:pPr>
        <w:spacing w:after="0" w:line="360" w:lineRule="auto"/>
        <w:jc w:val="both"/>
        <w:rPr>
          <w:rFonts w:ascii="Times New Roman" w:hAnsi="Times New Roman" w:cs="Times New Roman"/>
          <w:sz w:val="24"/>
          <w:szCs w:val="24"/>
          <w:lang w:val="en-GB"/>
        </w:rPr>
      </w:pPr>
      <w:r w:rsidRPr="000453F7">
        <w:rPr>
          <w:rFonts w:ascii="Times New Roman" w:hAnsi="Times New Roman" w:cs="Times New Roman"/>
          <w:sz w:val="24"/>
          <w:szCs w:val="24"/>
          <w:lang w:val="en-GB"/>
        </w:rPr>
        <w:t>The PSSZ</w:t>
      </w:r>
      <w:r w:rsidR="00EF33B9" w:rsidRPr="000453F7">
        <w:rPr>
          <w:rFonts w:ascii="Times New Roman" w:hAnsi="Times New Roman" w:cs="Times New Roman"/>
          <w:sz w:val="24"/>
          <w:szCs w:val="24"/>
          <w:lang w:val="en-GB"/>
        </w:rPr>
        <w:t xml:space="preserve"> is characterized by a</w:t>
      </w:r>
      <w:r w:rsidRPr="000453F7">
        <w:rPr>
          <w:rFonts w:ascii="Times New Roman" w:hAnsi="Times New Roman" w:cs="Times New Roman"/>
          <w:sz w:val="24"/>
          <w:szCs w:val="24"/>
          <w:lang w:val="en-GB"/>
        </w:rPr>
        <w:t xml:space="preserve">n articulated </w:t>
      </w:r>
      <w:r w:rsidR="00EF33B9" w:rsidRPr="000453F7">
        <w:rPr>
          <w:rFonts w:ascii="Times New Roman" w:hAnsi="Times New Roman" w:cs="Times New Roman"/>
          <w:sz w:val="24"/>
          <w:szCs w:val="24"/>
          <w:lang w:val="en-GB"/>
        </w:rPr>
        <w:t>Neogene-Pleistocene tectonic history with an alternation</w:t>
      </w:r>
      <w:r w:rsidR="00EF33B9" w:rsidRPr="006F7E05">
        <w:rPr>
          <w:rFonts w:ascii="Times New Roman" w:hAnsi="Times New Roman" w:cs="Times New Roman"/>
          <w:sz w:val="24"/>
          <w:szCs w:val="24"/>
          <w:lang w:val="en-GB"/>
        </w:rPr>
        <w:t xml:space="preserve"> of sinistral and dextral </w:t>
      </w:r>
      <w:proofErr w:type="spellStart"/>
      <w:r w:rsidR="00EF33B9" w:rsidRPr="006F7E05">
        <w:rPr>
          <w:rFonts w:ascii="Times New Roman" w:hAnsi="Times New Roman" w:cs="Times New Roman"/>
          <w:sz w:val="24"/>
          <w:szCs w:val="24"/>
          <w:lang w:val="en-GB"/>
        </w:rPr>
        <w:t>transpressional</w:t>
      </w:r>
      <w:proofErr w:type="spellEnd"/>
      <w:r w:rsidR="00EF33B9" w:rsidRPr="006F7E05">
        <w:rPr>
          <w:rFonts w:ascii="Times New Roman" w:hAnsi="Times New Roman" w:cs="Times New Roman"/>
          <w:sz w:val="24"/>
          <w:szCs w:val="24"/>
          <w:lang w:val="en-GB"/>
        </w:rPr>
        <w:t xml:space="preserve"> and </w:t>
      </w:r>
      <w:proofErr w:type="spellStart"/>
      <w:r w:rsidR="00EF33B9" w:rsidRPr="006F7E05">
        <w:rPr>
          <w:rFonts w:ascii="Times New Roman" w:hAnsi="Times New Roman" w:cs="Times New Roman"/>
          <w:sz w:val="24"/>
          <w:szCs w:val="24"/>
          <w:lang w:val="en-GB"/>
        </w:rPr>
        <w:t>transtensional</w:t>
      </w:r>
      <w:proofErr w:type="spellEnd"/>
      <w:r w:rsidR="00EF33B9" w:rsidRPr="006F7E05">
        <w:rPr>
          <w:rFonts w:ascii="Times New Roman" w:hAnsi="Times New Roman" w:cs="Times New Roman"/>
          <w:sz w:val="24"/>
          <w:szCs w:val="24"/>
          <w:lang w:val="en-GB"/>
        </w:rPr>
        <w:t xml:space="preserve"> activity (Van Dijk, 1994; Massari and Prosser, 2013)</w:t>
      </w:r>
      <w:r w:rsidRPr="006F7E05">
        <w:rPr>
          <w:rFonts w:ascii="Times New Roman" w:hAnsi="Times New Roman" w:cs="Times New Roman"/>
          <w:sz w:val="24"/>
          <w:szCs w:val="24"/>
          <w:lang w:val="en-GB"/>
        </w:rPr>
        <w:t xml:space="preserve">. </w:t>
      </w:r>
      <w:r w:rsidR="0036334B" w:rsidRPr="006F7E05">
        <w:rPr>
          <w:rFonts w:ascii="Times New Roman" w:hAnsi="Times New Roman" w:cs="Times New Roman"/>
          <w:sz w:val="24"/>
          <w:szCs w:val="24"/>
          <w:lang w:val="en-GB"/>
        </w:rPr>
        <w:t xml:space="preserve">It </w:t>
      </w:r>
      <w:r w:rsidR="00DC6FD4" w:rsidRPr="006F7E05">
        <w:rPr>
          <w:rFonts w:ascii="Times New Roman" w:hAnsi="Times New Roman" w:cs="Times New Roman"/>
          <w:sz w:val="24"/>
          <w:szCs w:val="24"/>
          <w:lang w:val="en-GB"/>
        </w:rPr>
        <w:t xml:space="preserve">intersects </w:t>
      </w:r>
      <w:r w:rsidR="00807EA3" w:rsidRPr="006F7E05">
        <w:rPr>
          <w:rFonts w:ascii="Times New Roman" w:hAnsi="Times New Roman" w:cs="Times New Roman"/>
          <w:sz w:val="24"/>
          <w:szCs w:val="24"/>
          <w:lang w:val="en-GB"/>
        </w:rPr>
        <w:t xml:space="preserve">the </w:t>
      </w:r>
      <w:r w:rsidR="00DC6FD4" w:rsidRPr="006F7E05">
        <w:rPr>
          <w:rFonts w:ascii="Times New Roman" w:hAnsi="Times New Roman" w:cs="Times New Roman"/>
          <w:sz w:val="24"/>
          <w:szCs w:val="24"/>
          <w:lang w:val="en-GB"/>
        </w:rPr>
        <w:t xml:space="preserve">SW </w:t>
      </w:r>
      <w:r w:rsidR="005808A8" w:rsidRPr="006F7E05">
        <w:rPr>
          <w:rFonts w:ascii="Times New Roman" w:hAnsi="Times New Roman" w:cs="Times New Roman"/>
          <w:sz w:val="24"/>
          <w:szCs w:val="24"/>
          <w:lang w:val="en-GB"/>
        </w:rPr>
        <w:t xml:space="preserve">margin </w:t>
      </w:r>
      <w:r w:rsidR="005D2318">
        <w:rPr>
          <w:rFonts w:ascii="Times New Roman" w:hAnsi="Times New Roman" w:cs="Times New Roman"/>
          <w:sz w:val="24"/>
          <w:szCs w:val="24"/>
          <w:lang w:val="en-GB"/>
        </w:rPr>
        <w:t>of the Neogene Crotone forearc b</w:t>
      </w:r>
      <w:r w:rsidR="005808A8" w:rsidRPr="006F7E05">
        <w:rPr>
          <w:rFonts w:ascii="Times New Roman" w:hAnsi="Times New Roman" w:cs="Times New Roman"/>
          <w:sz w:val="24"/>
          <w:szCs w:val="24"/>
          <w:lang w:val="en-GB"/>
        </w:rPr>
        <w:t>asin (</w:t>
      </w:r>
      <w:proofErr w:type="spellStart"/>
      <w:r w:rsidR="005808A8" w:rsidRPr="006F7E05">
        <w:rPr>
          <w:rFonts w:ascii="Times New Roman" w:hAnsi="Times New Roman" w:cs="Times New Roman"/>
          <w:sz w:val="24"/>
          <w:szCs w:val="24"/>
          <w:lang w:val="en-GB"/>
        </w:rPr>
        <w:t>Meulenkamp</w:t>
      </w:r>
      <w:proofErr w:type="spellEnd"/>
      <w:r w:rsidR="005808A8" w:rsidRPr="006F7E05">
        <w:rPr>
          <w:rFonts w:ascii="Times New Roman" w:hAnsi="Times New Roman" w:cs="Times New Roman"/>
          <w:sz w:val="24"/>
          <w:szCs w:val="24"/>
          <w:lang w:val="en-GB"/>
        </w:rPr>
        <w:t xml:space="preserve"> et al., 1986; Van Dijk, 1990, 1991, 1994; Van Dijk and Okkes, 1991</w:t>
      </w:r>
      <w:r w:rsidR="000646A0" w:rsidRPr="006F7E05">
        <w:rPr>
          <w:rFonts w:ascii="Times New Roman" w:hAnsi="Times New Roman" w:cs="Times New Roman"/>
          <w:sz w:val="24"/>
          <w:szCs w:val="24"/>
          <w:lang w:val="en-GB"/>
        </w:rPr>
        <w:t>; Zecchin et al., 2020</w:t>
      </w:r>
      <w:r w:rsidR="005808A8" w:rsidRPr="006F7E05">
        <w:rPr>
          <w:rFonts w:ascii="Times New Roman" w:hAnsi="Times New Roman" w:cs="Times New Roman"/>
          <w:sz w:val="24"/>
          <w:szCs w:val="24"/>
          <w:lang w:val="en-GB"/>
        </w:rPr>
        <w:t xml:space="preserve">), and bounds to the </w:t>
      </w:r>
      <w:r w:rsidR="00DC6FD4" w:rsidRPr="006F7E05">
        <w:rPr>
          <w:rFonts w:ascii="Times New Roman" w:hAnsi="Times New Roman" w:cs="Times New Roman"/>
          <w:sz w:val="24"/>
          <w:szCs w:val="24"/>
          <w:lang w:val="en-GB"/>
        </w:rPr>
        <w:t>SW an</w:t>
      </w:r>
      <w:r w:rsidR="005808A8" w:rsidRPr="006F7E05">
        <w:rPr>
          <w:rFonts w:ascii="Times New Roman" w:hAnsi="Times New Roman" w:cs="Times New Roman"/>
          <w:sz w:val="24"/>
          <w:szCs w:val="24"/>
          <w:lang w:val="en-GB"/>
        </w:rPr>
        <w:t xml:space="preserve"> </w:t>
      </w:r>
      <w:r w:rsidR="00EF33B9" w:rsidRPr="006F7E05">
        <w:rPr>
          <w:rFonts w:ascii="Times New Roman" w:hAnsi="Times New Roman" w:cs="Times New Roman"/>
          <w:sz w:val="24"/>
          <w:szCs w:val="24"/>
          <w:lang w:val="en-GB"/>
        </w:rPr>
        <w:t>offshore</w:t>
      </w:r>
      <w:r w:rsidR="005808A8" w:rsidRPr="006F7E05">
        <w:rPr>
          <w:rFonts w:ascii="Times New Roman" w:hAnsi="Times New Roman" w:cs="Times New Roman"/>
          <w:sz w:val="24"/>
          <w:szCs w:val="24"/>
          <w:lang w:val="en-GB"/>
        </w:rPr>
        <w:t>-onshore large-scale gravitational collapse, the</w:t>
      </w:r>
      <w:r w:rsidR="00EF33B9" w:rsidRPr="006F7E05">
        <w:rPr>
          <w:rFonts w:ascii="Times New Roman" w:hAnsi="Times New Roman" w:cs="Times New Roman"/>
          <w:sz w:val="24"/>
          <w:szCs w:val="24"/>
          <w:lang w:val="en-GB"/>
        </w:rPr>
        <w:t xml:space="preserve"> Crotone </w:t>
      </w:r>
      <w:proofErr w:type="spellStart"/>
      <w:r w:rsidR="00EF33B9" w:rsidRPr="006F7E05">
        <w:rPr>
          <w:rFonts w:ascii="Times New Roman" w:hAnsi="Times New Roman" w:cs="Times New Roman"/>
          <w:sz w:val="24"/>
          <w:szCs w:val="24"/>
          <w:lang w:val="en-GB"/>
        </w:rPr>
        <w:t>Megalandslide</w:t>
      </w:r>
      <w:proofErr w:type="spellEnd"/>
      <w:r w:rsidR="00EF33B9" w:rsidRPr="006F7E05">
        <w:rPr>
          <w:rFonts w:ascii="Times New Roman" w:hAnsi="Times New Roman" w:cs="Times New Roman"/>
          <w:sz w:val="24"/>
          <w:szCs w:val="24"/>
          <w:lang w:val="en-GB"/>
        </w:rPr>
        <w:t xml:space="preserve"> (</w:t>
      </w:r>
      <w:r w:rsidR="00D90D75" w:rsidRPr="006F7E05">
        <w:rPr>
          <w:rFonts w:ascii="Times New Roman" w:hAnsi="Times New Roman" w:cs="Times New Roman"/>
          <w:sz w:val="24"/>
          <w:szCs w:val="24"/>
          <w:lang w:val="en-GB"/>
        </w:rPr>
        <w:t xml:space="preserve">Minelli et al., 2013; </w:t>
      </w:r>
      <w:r w:rsidR="00440A7A">
        <w:rPr>
          <w:rFonts w:ascii="Times New Roman" w:hAnsi="Times New Roman" w:cs="Times New Roman"/>
          <w:sz w:val="24"/>
          <w:szCs w:val="24"/>
          <w:lang w:val="en-GB"/>
        </w:rPr>
        <w:t>Zecchin et al., 2018</w:t>
      </w:r>
      <w:r w:rsidR="00EF33B9" w:rsidRPr="006F7E05">
        <w:rPr>
          <w:rFonts w:ascii="Times New Roman" w:hAnsi="Times New Roman" w:cs="Times New Roman"/>
          <w:sz w:val="24"/>
          <w:szCs w:val="24"/>
          <w:lang w:val="en-GB"/>
        </w:rPr>
        <w:t>; Mangano et al., 2020),</w:t>
      </w:r>
      <w:r w:rsidR="005808A8" w:rsidRPr="006F7E05">
        <w:rPr>
          <w:rFonts w:ascii="Times New Roman" w:hAnsi="Times New Roman" w:cs="Times New Roman"/>
          <w:sz w:val="24"/>
          <w:szCs w:val="24"/>
          <w:lang w:val="en-GB"/>
        </w:rPr>
        <w:t xml:space="preserve"> involving</w:t>
      </w:r>
      <w:r w:rsidR="00EF33B9" w:rsidRPr="006F7E05">
        <w:rPr>
          <w:rFonts w:ascii="Times New Roman" w:hAnsi="Times New Roman" w:cs="Times New Roman"/>
          <w:sz w:val="24"/>
          <w:szCs w:val="24"/>
          <w:lang w:val="en-GB"/>
        </w:rPr>
        <w:t xml:space="preserve"> </w:t>
      </w:r>
      <w:r w:rsidR="005808A8" w:rsidRPr="006F7E05">
        <w:rPr>
          <w:rFonts w:ascii="Times New Roman" w:hAnsi="Times New Roman" w:cs="Times New Roman"/>
          <w:sz w:val="24"/>
          <w:szCs w:val="24"/>
          <w:lang w:val="en-GB"/>
        </w:rPr>
        <w:t xml:space="preserve">the Messinian-Pleistocene deposits of the Crotone Basin. </w:t>
      </w:r>
      <w:r w:rsidR="00EF33B9" w:rsidRPr="006F7E05">
        <w:rPr>
          <w:rFonts w:ascii="Times New Roman" w:hAnsi="Times New Roman" w:cs="Times New Roman"/>
          <w:sz w:val="24"/>
          <w:szCs w:val="24"/>
          <w:lang w:val="en-GB"/>
        </w:rPr>
        <w:t xml:space="preserve">To the </w:t>
      </w:r>
      <w:r w:rsidR="00DC6FD4" w:rsidRPr="006F7E05">
        <w:rPr>
          <w:rFonts w:ascii="Times New Roman" w:hAnsi="Times New Roman" w:cs="Times New Roman"/>
          <w:sz w:val="24"/>
          <w:szCs w:val="24"/>
          <w:lang w:val="en-GB"/>
        </w:rPr>
        <w:t>NW</w:t>
      </w:r>
      <w:r w:rsidR="005808A8" w:rsidRPr="006F7E05">
        <w:rPr>
          <w:rFonts w:ascii="Times New Roman" w:hAnsi="Times New Roman" w:cs="Times New Roman"/>
          <w:sz w:val="24"/>
          <w:szCs w:val="24"/>
          <w:lang w:val="en-GB"/>
        </w:rPr>
        <w:t>, the PSSZ</w:t>
      </w:r>
      <w:r w:rsidR="00EF33B9" w:rsidRPr="006F7E05">
        <w:rPr>
          <w:rFonts w:ascii="Times New Roman" w:hAnsi="Times New Roman" w:cs="Times New Roman"/>
          <w:sz w:val="24"/>
          <w:szCs w:val="24"/>
          <w:lang w:val="en-GB"/>
        </w:rPr>
        <w:t xml:space="preserve"> crosses the Sila Massif, </w:t>
      </w:r>
      <w:r w:rsidR="005808A8" w:rsidRPr="006F7E05">
        <w:rPr>
          <w:rFonts w:ascii="Times New Roman" w:hAnsi="Times New Roman" w:cs="Times New Roman"/>
          <w:sz w:val="24"/>
          <w:szCs w:val="24"/>
          <w:lang w:val="en-GB"/>
        </w:rPr>
        <w:t xml:space="preserve">mainly </w:t>
      </w:r>
      <w:r w:rsidR="0036334B" w:rsidRPr="006F7E05">
        <w:rPr>
          <w:rFonts w:ascii="Times New Roman" w:hAnsi="Times New Roman" w:cs="Times New Roman"/>
          <w:sz w:val="24"/>
          <w:szCs w:val="24"/>
          <w:lang w:val="en-GB"/>
        </w:rPr>
        <w:t xml:space="preserve">constituted by a </w:t>
      </w:r>
      <w:proofErr w:type="spellStart"/>
      <w:r w:rsidR="00E93D50" w:rsidRPr="006F7E05">
        <w:rPr>
          <w:rFonts w:ascii="Times New Roman" w:hAnsi="Times New Roman" w:cs="Times New Roman"/>
          <w:sz w:val="24"/>
          <w:szCs w:val="24"/>
          <w:lang w:val="en-GB"/>
        </w:rPr>
        <w:t>Paleozoic</w:t>
      </w:r>
      <w:proofErr w:type="spellEnd"/>
      <w:r w:rsidR="00E93D50" w:rsidRPr="006F7E05">
        <w:rPr>
          <w:rFonts w:ascii="Times New Roman" w:hAnsi="Times New Roman" w:cs="Times New Roman"/>
          <w:sz w:val="24"/>
          <w:szCs w:val="24"/>
          <w:lang w:val="en-GB"/>
        </w:rPr>
        <w:t xml:space="preserve"> Hercynian basement of Alpine origin (the Calabria-</w:t>
      </w:r>
      <w:proofErr w:type="spellStart"/>
      <w:r w:rsidR="00E93D50" w:rsidRPr="006F7E05">
        <w:rPr>
          <w:rFonts w:ascii="Times New Roman" w:hAnsi="Times New Roman" w:cs="Times New Roman"/>
          <w:sz w:val="24"/>
          <w:szCs w:val="24"/>
          <w:lang w:val="en-GB"/>
        </w:rPr>
        <w:t>Peloritani</w:t>
      </w:r>
      <w:proofErr w:type="spellEnd"/>
      <w:r w:rsidR="00E93D50" w:rsidRPr="006F7E05">
        <w:rPr>
          <w:rFonts w:ascii="Times New Roman" w:hAnsi="Times New Roman" w:cs="Times New Roman"/>
          <w:sz w:val="24"/>
          <w:szCs w:val="24"/>
          <w:lang w:val="en-GB"/>
        </w:rPr>
        <w:t xml:space="preserve"> terrane of Bonardi et al.</w:t>
      </w:r>
      <w:r w:rsidR="00A64DC2">
        <w:rPr>
          <w:rFonts w:ascii="Times New Roman" w:hAnsi="Times New Roman" w:cs="Times New Roman"/>
          <w:sz w:val="24"/>
          <w:szCs w:val="24"/>
          <w:lang w:val="en-GB"/>
        </w:rPr>
        <w:t>,</w:t>
      </w:r>
      <w:r w:rsidR="00E93D50" w:rsidRPr="006F7E05">
        <w:rPr>
          <w:rFonts w:ascii="Times New Roman" w:hAnsi="Times New Roman" w:cs="Times New Roman"/>
          <w:sz w:val="24"/>
          <w:szCs w:val="24"/>
          <w:lang w:val="en-GB"/>
        </w:rPr>
        <w:t xml:space="preserve"> 2001)</w:t>
      </w:r>
      <w:r w:rsidR="00EF33B9" w:rsidRPr="006F7E05">
        <w:rPr>
          <w:rFonts w:ascii="Times New Roman" w:hAnsi="Times New Roman" w:cs="Times New Roman"/>
          <w:sz w:val="24"/>
          <w:szCs w:val="24"/>
          <w:lang w:val="en-GB"/>
        </w:rPr>
        <w:t xml:space="preserve">, juxtaposing </w:t>
      </w:r>
      <w:r w:rsidR="004F3DA3" w:rsidRPr="006F7E05">
        <w:rPr>
          <w:rFonts w:ascii="Times New Roman" w:hAnsi="Times New Roman" w:cs="Times New Roman"/>
          <w:sz w:val="24"/>
          <w:szCs w:val="24"/>
          <w:lang w:val="en-GB"/>
        </w:rPr>
        <w:t xml:space="preserve">different tectonic units </w:t>
      </w:r>
      <w:r w:rsidR="00EF33B9" w:rsidRPr="006F7E05">
        <w:rPr>
          <w:rFonts w:ascii="Times New Roman" w:hAnsi="Times New Roman" w:cs="Times New Roman"/>
          <w:sz w:val="24"/>
          <w:szCs w:val="24"/>
          <w:lang w:val="en-GB"/>
        </w:rPr>
        <w:t>(Van Dijk and Okkes, 1991; Van Dijk, 1994; Van Dijk et al</w:t>
      </w:r>
      <w:r w:rsidR="00A64DC2">
        <w:rPr>
          <w:rFonts w:ascii="Times New Roman" w:hAnsi="Times New Roman" w:cs="Times New Roman"/>
          <w:sz w:val="24"/>
          <w:szCs w:val="24"/>
          <w:lang w:val="en-GB"/>
        </w:rPr>
        <w:t>.</w:t>
      </w:r>
      <w:r w:rsidR="00EF33B9" w:rsidRPr="006F7E05">
        <w:rPr>
          <w:rFonts w:ascii="Times New Roman" w:hAnsi="Times New Roman" w:cs="Times New Roman"/>
          <w:sz w:val="24"/>
          <w:szCs w:val="24"/>
          <w:lang w:val="en-GB"/>
        </w:rPr>
        <w:t>, 2000).</w:t>
      </w:r>
    </w:p>
    <w:p w14:paraId="7DA4E5D1" w14:textId="77777777" w:rsidR="00AB7F22" w:rsidRDefault="00EF33B9" w:rsidP="008752C4">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lastRenderedPageBreak/>
        <w:t xml:space="preserve">The study </w:t>
      </w:r>
      <w:r w:rsidR="00145D05">
        <w:rPr>
          <w:rFonts w:ascii="Times New Roman" w:hAnsi="Times New Roman" w:cs="Times New Roman"/>
          <w:sz w:val="24"/>
          <w:szCs w:val="24"/>
          <w:lang w:val="en-GB"/>
        </w:rPr>
        <w:t xml:space="preserve">focused on the </w:t>
      </w:r>
      <w:r w:rsidR="008B39B1" w:rsidRPr="006F7E05">
        <w:rPr>
          <w:rFonts w:ascii="Times New Roman" w:hAnsi="Times New Roman" w:cs="Times New Roman"/>
          <w:sz w:val="24"/>
          <w:szCs w:val="24"/>
          <w:lang w:val="en-GB"/>
        </w:rPr>
        <w:t xml:space="preserve">shallow expression of the </w:t>
      </w:r>
      <w:r w:rsidRPr="006F7E05">
        <w:rPr>
          <w:rFonts w:ascii="Times New Roman" w:hAnsi="Times New Roman" w:cs="Times New Roman"/>
          <w:sz w:val="24"/>
          <w:szCs w:val="24"/>
          <w:lang w:val="en-GB"/>
        </w:rPr>
        <w:t>PSSZ</w:t>
      </w:r>
      <w:r w:rsidR="00145D05">
        <w:rPr>
          <w:rFonts w:ascii="Times New Roman" w:hAnsi="Times New Roman" w:cs="Times New Roman"/>
          <w:sz w:val="24"/>
          <w:szCs w:val="24"/>
          <w:lang w:val="en-GB"/>
        </w:rPr>
        <w:t xml:space="preserve"> in the area </w:t>
      </w:r>
      <w:r w:rsidR="00E93D50" w:rsidRPr="006F7E05">
        <w:rPr>
          <w:rFonts w:ascii="Times New Roman" w:hAnsi="Times New Roman" w:cs="Times New Roman"/>
          <w:sz w:val="24"/>
          <w:szCs w:val="24"/>
          <w:lang w:val="en-GB"/>
        </w:rPr>
        <w:t>co</w:t>
      </w:r>
      <w:r w:rsidR="000646A0" w:rsidRPr="006F7E05">
        <w:rPr>
          <w:rFonts w:ascii="Times New Roman" w:hAnsi="Times New Roman" w:cs="Times New Roman"/>
          <w:sz w:val="24"/>
          <w:szCs w:val="24"/>
          <w:lang w:val="en-GB"/>
        </w:rPr>
        <w:t xml:space="preserve">mprised between the offshore </w:t>
      </w:r>
      <w:r w:rsidR="00EC4F62">
        <w:rPr>
          <w:rFonts w:ascii="Times New Roman" w:hAnsi="Times New Roman" w:cs="Times New Roman"/>
          <w:sz w:val="24"/>
          <w:szCs w:val="24"/>
          <w:lang w:val="en-GB"/>
        </w:rPr>
        <w:t>Crotone Peninsula</w:t>
      </w:r>
      <w:r w:rsidR="00E93D50" w:rsidRPr="006F7E05">
        <w:rPr>
          <w:rFonts w:ascii="Times New Roman" w:hAnsi="Times New Roman" w:cs="Times New Roman"/>
          <w:sz w:val="24"/>
          <w:szCs w:val="24"/>
          <w:lang w:val="en-GB"/>
        </w:rPr>
        <w:t xml:space="preserve"> and the </w:t>
      </w:r>
      <w:r w:rsidR="005D2318">
        <w:rPr>
          <w:rFonts w:ascii="Times New Roman" w:hAnsi="Times New Roman" w:cs="Times New Roman"/>
          <w:sz w:val="24"/>
          <w:szCs w:val="24"/>
          <w:lang w:val="en-GB"/>
        </w:rPr>
        <w:t xml:space="preserve">central </w:t>
      </w:r>
      <w:r w:rsidR="00E93D50" w:rsidRPr="006F7E05">
        <w:rPr>
          <w:rFonts w:ascii="Times New Roman" w:hAnsi="Times New Roman" w:cs="Times New Roman"/>
          <w:sz w:val="24"/>
          <w:szCs w:val="24"/>
          <w:lang w:val="en-GB"/>
        </w:rPr>
        <w:t xml:space="preserve">portion of </w:t>
      </w:r>
      <w:r w:rsidR="00DC6FD4" w:rsidRPr="006F7E05">
        <w:rPr>
          <w:rFonts w:ascii="Times New Roman" w:hAnsi="Times New Roman" w:cs="Times New Roman"/>
          <w:sz w:val="24"/>
          <w:szCs w:val="24"/>
          <w:lang w:val="en-GB"/>
        </w:rPr>
        <w:t>the Sila M</w:t>
      </w:r>
      <w:r w:rsidR="00E93D50" w:rsidRPr="006F7E05">
        <w:rPr>
          <w:rFonts w:ascii="Times New Roman" w:hAnsi="Times New Roman" w:cs="Times New Roman"/>
          <w:sz w:val="24"/>
          <w:szCs w:val="24"/>
          <w:lang w:val="en-GB"/>
        </w:rPr>
        <w:t>assif</w:t>
      </w:r>
      <w:r w:rsidR="00AB7F22">
        <w:rPr>
          <w:rFonts w:ascii="Times New Roman" w:hAnsi="Times New Roman" w:cs="Times New Roman"/>
          <w:sz w:val="24"/>
          <w:szCs w:val="24"/>
          <w:lang w:val="en-GB"/>
        </w:rPr>
        <w:t>.</w:t>
      </w:r>
    </w:p>
    <w:p w14:paraId="038C5943" w14:textId="47A4F575" w:rsidR="00EC4F62" w:rsidRDefault="00145D05" w:rsidP="008752C4">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w:t>
      </w:r>
      <w:r w:rsidR="00E93D50" w:rsidRPr="006F7E05">
        <w:rPr>
          <w:rFonts w:ascii="Times New Roman" w:hAnsi="Times New Roman" w:cs="Times New Roman"/>
          <w:sz w:val="24"/>
          <w:szCs w:val="24"/>
          <w:lang w:val="en-GB"/>
        </w:rPr>
        <w:t xml:space="preserve"> is </w:t>
      </w:r>
      <w:r w:rsidR="00EF33B9" w:rsidRPr="006F7E05">
        <w:rPr>
          <w:rFonts w:ascii="Times New Roman" w:hAnsi="Times New Roman" w:cs="Times New Roman"/>
          <w:sz w:val="24"/>
          <w:szCs w:val="24"/>
          <w:lang w:val="en-GB"/>
        </w:rPr>
        <w:t>ba</w:t>
      </w:r>
      <w:r w:rsidR="00333EA5" w:rsidRPr="006F7E05">
        <w:rPr>
          <w:rFonts w:ascii="Times New Roman" w:hAnsi="Times New Roman" w:cs="Times New Roman"/>
          <w:sz w:val="24"/>
          <w:szCs w:val="24"/>
          <w:lang w:val="en-GB"/>
        </w:rPr>
        <w:t>sed on a revision of the available literature and on</w:t>
      </w:r>
      <w:r w:rsidR="00E93D50" w:rsidRPr="006F7E05">
        <w:rPr>
          <w:rFonts w:ascii="Times New Roman" w:hAnsi="Times New Roman" w:cs="Times New Roman"/>
          <w:sz w:val="24"/>
          <w:szCs w:val="24"/>
          <w:lang w:val="en-GB"/>
        </w:rPr>
        <w:t xml:space="preserve"> the integration of</w:t>
      </w:r>
      <w:r w:rsidR="00333EA5" w:rsidRPr="006F7E05">
        <w:rPr>
          <w:rFonts w:ascii="Times New Roman" w:hAnsi="Times New Roman" w:cs="Times New Roman"/>
          <w:sz w:val="24"/>
          <w:szCs w:val="24"/>
          <w:lang w:val="en-GB"/>
        </w:rPr>
        <w:t xml:space="preserve"> multidisciplinary data, including DTM and field observations, as well as seismological and </w:t>
      </w:r>
      <w:r w:rsidR="000D1AA7">
        <w:rPr>
          <w:rFonts w:ascii="Times New Roman" w:hAnsi="Times New Roman" w:cs="Times New Roman"/>
          <w:sz w:val="24"/>
          <w:szCs w:val="24"/>
          <w:lang w:val="en-GB"/>
        </w:rPr>
        <w:t>Synthetic Aperture Radar (SAR)</w:t>
      </w:r>
      <w:r w:rsidR="00333EA5" w:rsidRPr="006F7E05">
        <w:rPr>
          <w:rFonts w:ascii="Times New Roman" w:hAnsi="Times New Roman" w:cs="Times New Roman"/>
          <w:sz w:val="24"/>
          <w:szCs w:val="24"/>
          <w:lang w:val="en-GB"/>
        </w:rPr>
        <w:t>-based interferometry information</w:t>
      </w:r>
      <w:r w:rsidR="00E93D50" w:rsidRPr="006F7E05">
        <w:rPr>
          <w:rFonts w:ascii="Times New Roman" w:hAnsi="Times New Roman" w:cs="Times New Roman"/>
          <w:sz w:val="24"/>
          <w:szCs w:val="24"/>
          <w:lang w:val="en-GB"/>
        </w:rPr>
        <w:t>.</w:t>
      </w:r>
      <w:r w:rsidR="00A027B1" w:rsidRPr="006F7E05">
        <w:rPr>
          <w:rFonts w:ascii="Times New Roman" w:hAnsi="Times New Roman" w:cs="Times New Roman"/>
          <w:sz w:val="24"/>
          <w:szCs w:val="24"/>
          <w:lang w:val="en-GB"/>
        </w:rPr>
        <w:t xml:space="preserve"> </w:t>
      </w:r>
      <w:r w:rsidR="00EC4F62" w:rsidRPr="006F7E05">
        <w:rPr>
          <w:rFonts w:ascii="Times New Roman" w:hAnsi="Times New Roman" w:cs="Times New Roman"/>
          <w:sz w:val="24"/>
          <w:szCs w:val="24"/>
          <w:lang w:val="en-GB"/>
        </w:rPr>
        <w:t>The analysed</w:t>
      </w:r>
      <w:r w:rsidR="005B1F3B">
        <w:rPr>
          <w:rFonts w:ascii="Times New Roman" w:hAnsi="Times New Roman" w:cs="Times New Roman"/>
          <w:sz w:val="24"/>
          <w:szCs w:val="24"/>
          <w:lang w:val="en-GB"/>
        </w:rPr>
        <w:t xml:space="preserve"> part of the</w:t>
      </w:r>
      <w:r w:rsidR="00EC4F62" w:rsidRPr="006F7E05">
        <w:rPr>
          <w:rFonts w:ascii="Times New Roman" w:hAnsi="Times New Roman" w:cs="Times New Roman"/>
          <w:sz w:val="24"/>
          <w:szCs w:val="24"/>
          <w:lang w:val="en-GB"/>
        </w:rPr>
        <w:t xml:space="preserve"> PSSZ develops</w:t>
      </w:r>
      <w:r w:rsidR="00EC4F62">
        <w:rPr>
          <w:rFonts w:ascii="Times New Roman" w:hAnsi="Times New Roman" w:cs="Times New Roman"/>
          <w:sz w:val="24"/>
          <w:szCs w:val="24"/>
          <w:lang w:val="en-GB"/>
        </w:rPr>
        <w:t xml:space="preserve"> for over</w:t>
      </w:r>
      <w:r w:rsidR="00EC4F62" w:rsidRPr="006F7E05">
        <w:rPr>
          <w:rFonts w:ascii="Times New Roman" w:hAnsi="Times New Roman" w:cs="Times New Roman"/>
          <w:sz w:val="24"/>
          <w:szCs w:val="24"/>
          <w:lang w:val="en-GB"/>
        </w:rPr>
        <w:t xml:space="preserve"> 80 km </w:t>
      </w:r>
      <w:r w:rsidR="00EC4F62">
        <w:rPr>
          <w:rFonts w:ascii="Times New Roman" w:hAnsi="Times New Roman" w:cs="Times New Roman"/>
          <w:sz w:val="24"/>
          <w:szCs w:val="24"/>
          <w:lang w:val="en-GB"/>
        </w:rPr>
        <w:t>with a width of about 14</w:t>
      </w:r>
      <w:r w:rsidR="00EC4F62" w:rsidRPr="006F7E05">
        <w:rPr>
          <w:rFonts w:ascii="Times New Roman" w:hAnsi="Times New Roman" w:cs="Times New Roman"/>
          <w:sz w:val="24"/>
          <w:szCs w:val="24"/>
          <w:lang w:val="en-GB"/>
        </w:rPr>
        <w:t xml:space="preserve"> km </w:t>
      </w:r>
      <w:r w:rsidR="005B1F3B">
        <w:rPr>
          <w:rFonts w:ascii="Times New Roman" w:hAnsi="Times New Roman" w:cs="Times New Roman"/>
          <w:sz w:val="24"/>
          <w:szCs w:val="24"/>
          <w:lang w:val="en-GB"/>
        </w:rPr>
        <w:t xml:space="preserve">mainly </w:t>
      </w:r>
      <w:r w:rsidR="00EC4F62" w:rsidRPr="006F7E05">
        <w:rPr>
          <w:rFonts w:ascii="Times New Roman" w:hAnsi="Times New Roman" w:cs="Times New Roman"/>
          <w:sz w:val="24"/>
          <w:szCs w:val="24"/>
          <w:lang w:val="en-GB"/>
        </w:rPr>
        <w:t xml:space="preserve">including a series of NW- to NNW-trending </w:t>
      </w:r>
      <w:r w:rsidR="00EC4F62">
        <w:rPr>
          <w:rFonts w:ascii="Times New Roman" w:hAnsi="Times New Roman" w:cs="Times New Roman"/>
          <w:sz w:val="24"/>
          <w:szCs w:val="24"/>
          <w:lang w:val="en-GB"/>
        </w:rPr>
        <w:t xml:space="preserve">fault zones and </w:t>
      </w:r>
      <w:r w:rsidR="00EC4F62" w:rsidRPr="006F7E05">
        <w:rPr>
          <w:rFonts w:ascii="Times New Roman" w:hAnsi="Times New Roman" w:cs="Times New Roman"/>
          <w:sz w:val="24"/>
          <w:szCs w:val="24"/>
          <w:lang w:val="en-GB"/>
        </w:rPr>
        <w:t>fault segments characterized by a prevailing strike-slip movements arranged in a</w:t>
      </w:r>
      <w:r w:rsidR="00CC4AC4">
        <w:rPr>
          <w:rFonts w:ascii="Times New Roman" w:hAnsi="Times New Roman" w:cs="Times New Roman"/>
          <w:sz w:val="24"/>
          <w:szCs w:val="24"/>
          <w:lang w:val="en-GB"/>
        </w:rPr>
        <w:t>n</w:t>
      </w:r>
      <w:r w:rsidR="00EC4F62" w:rsidRPr="006F7E05">
        <w:rPr>
          <w:rFonts w:ascii="Times New Roman" w:hAnsi="Times New Roman" w:cs="Times New Roman"/>
          <w:sz w:val="24"/>
          <w:szCs w:val="24"/>
          <w:lang w:val="en-GB"/>
        </w:rPr>
        <w:t xml:space="preserve"> anastomosing patterns</w:t>
      </w:r>
      <w:r w:rsidR="00EC4F62" w:rsidRPr="005B1F3B">
        <w:rPr>
          <w:rFonts w:ascii="Times New Roman" w:hAnsi="Times New Roman" w:cs="Times New Roman"/>
          <w:sz w:val="24"/>
          <w:szCs w:val="24"/>
          <w:lang w:val="en-GB"/>
        </w:rPr>
        <w:t>. Along this regional str</w:t>
      </w:r>
      <w:r w:rsidR="008E7638">
        <w:rPr>
          <w:rFonts w:ascii="Times New Roman" w:hAnsi="Times New Roman" w:cs="Times New Roman"/>
          <w:sz w:val="24"/>
          <w:szCs w:val="24"/>
          <w:lang w:val="en-GB"/>
        </w:rPr>
        <w:t>ucture, the interactions of conj</w:t>
      </w:r>
      <w:r w:rsidR="00EC4F62" w:rsidRPr="005B1F3B">
        <w:rPr>
          <w:rFonts w:ascii="Times New Roman" w:hAnsi="Times New Roman" w:cs="Times New Roman"/>
          <w:sz w:val="24"/>
          <w:szCs w:val="24"/>
          <w:lang w:val="en-GB"/>
        </w:rPr>
        <w:t xml:space="preserve">ugate antithetic and synthetic fault segments produced uplifted and subsided blocks related to </w:t>
      </w:r>
      <w:proofErr w:type="spellStart"/>
      <w:r w:rsidR="00EC4F62" w:rsidRPr="005B1F3B">
        <w:rPr>
          <w:rFonts w:ascii="Times New Roman" w:hAnsi="Times New Roman" w:cs="Times New Roman"/>
          <w:sz w:val="24"/>
          <w:szCs w:val="24"/>
          <w:lang w:val="en-GB"/>
        </w:rPr>
        <w:t>transpressional</w:t>
      </w:r>
      <w:proofErr w:type="spellEnd"/>
      <w:r w:rsidR="00EC4F62" w:rsidRPr="005B1F3B">
        <w:rPr>
          <w:rFonts w:ascii="Times New Roman" w:hAnsi="Times New Roman" w:cs="Times New Roman"/>
          <w:sz w:val="24"/>
          <w:szCs w:val="24"/>
          <w:lang w:val="en-GB"/>
        </w:rPr>
        <w:t xml:space="preserve"> and </w:t>
      </w:r>
      <w:proofErr w:type="spellStart"/>
      <w:r w:rsidR="00EC4F62" w:rsidRPr="005B1F3B">
        <w:rPr>
          <w:rFonts w:ascii="Times New Roman" w:hAnsi="Times New Roman" w:cs="Times New Roman"/>
          <w:sz w:val="24"/>
          <w:szCs w:val="24"/>
          <w:lang w:val="en-GB"/>
        </w:rPr>
        <w:t>transtensional</w:t>
      </w:r>
      <w:proofErr w:type="spellEnd"/>
      <w:r w:rsidR="00EC4F62" w:rsidRPr="005B1F3B">
        <w:rPr>
          <w:rFonts w:ascii="Times New Roman" w:hAnsi="Times New Roman" w:cs="Times New Roman"/>
          <w:sz w:val="24"/>
          <w:szCs w:val="24"/>
          <w:lang w:val="en-GB"/>
        </w:rPr>
        <w:t xml:space="preserve"> deformations.</w:t>
      </w:r>
    </w:p>
    <w:p w14:paraId="18992401" w14:textId="3D3E0EFF" w:rsidR="0093799E" w:rsidRDefault="00A027B1" w:rsidP="008752C4">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A</w:t>
      </w:r>
      <w:r w:rsidR="0068619A" w:rsidRPr="006F7E05">
        <w:rPr>
          <w:rFonts w:ascii="Times New Roman" w:hAnsi="Times New Roman" w:cs="Times New Roman"/>
          <w:sz w:val="24"/>
          <w:szCs w:val="24"/>
          <w:lang w:val="en-GB"/>
        </w:rPr>
        <w:t xml:space="preserve"> detailed pattern of the </w:t>
      </w:r>
      <w:r w:rsidR="00333EA5" w:rsidRPr="006F7E05">
        <w:rPr>
          <w:rFonts w:ascii="Times New Roman" w:hAnsi="Times New Roman" w:cs="Times New Roman"/>
          <w:sz w:val="24"/>
          <w:szCs w:val="24"/>
          <w:lang w:val="en-GB"/>
        </w:rPr>
        <w:t>major fault segments composing the PSSZ</w:t>
      </w:r>
      <w:r w:rsidR="0068619A" w:rsidRPr="006F7E05">
        <w:rPr>
          <w:rFonts w:ascii="Times New Roman" w:hAnsi="Times New Roman" w:cs="Times New Roman"/>
          <w:sz w:val="24"/>
          <w:szCs w:val="24"/>
          <w:lang w:val="en-GB"/>
        </w:rPr>
        <w:t xml:space="preserve"> is presented together with the reconstruction of its Neogene-Quaternary tectonic history</w:t>
      </w:r>
      <w:r w:rsidR="00320876">
        <w:rPr>
          <w:rFonts w:ascii="Times New Roman" w:hAnsi="Times New Roman" w:cs="Times New Roman"/>
          <w:sz w:val="24"/>
          <w:szCs w:val="24"/>
          <w:lang w:val="en-GB"/>
        </w:rPr>
        <w:t xml:space="preserve"> and its present-day kinematics</w:t>
      </w:r>
      <w:r w:rsidR="005A0272">
        <w:rPr>
          <w:rFonts w:ascii="Times New Roman" w:hAnsi="Times New Roman" w:cs="Times New Roman"/>
          <w:sz w:val="24"/>
          <w:szCs w:val="24"/>
          <w:lang w:val="en-GB"/>
        </w:rPr>
        <w:t xml:space="preserve">. </w:t>
      </w:r>
      <w:r w:rsidR="0068619A" w:rsidRPr="006F7E05">
        <w:rPr>
          <w:rFonts w:ascii="Times New Roman" w:hAnsi="Times New Roman" w:cs="Times New Roman"/>
          <w:sz w:val="24"/>
          <w:szCs w:val="24"/>
          <w:lang w:val="en-GB"/>
        </w:rPr>
        <w:t>More</w:t>
      </w:r>
      <w:r w:rsidR="005B1F3B">
        <w:rPr>
          <w:rFonts w:ascii="Times New Roman" w:hAnsi="Times New Roman" w:cs="Times New Roman"/>
          <w:sz w:val="24"/>
          <w:szCs w:val="24"/>
          <w:lang w:val="en-GB"/>
        </w:rPr>
        <w:t>over, the PSSZ is proposed as a</w:t>
      </w:r>
      <w:r w:rsidR="0068619A" w:rsidRPr="006F7E05">
        <w:rPr>
          <w:rFonts w:ascii="Times New Roman" w:hAnsi="Times New Roman" w:cs="Times New Roman"/>
          <w:sz w:val="24"/>
          <w:szCs w:val="24"/>
          <w:lang w:val="en-GB"/>
        </w:rPr>
        <w:t xml:space="preserve"> potential </w:t>
      </w:r>
      <w:proofErr w:type="spellStart"/>
      <w:r w:rsidR="0068619A" w:rsidRPr="006F7E05">
        <w:rPr>
          <w:rFonts w:ascii="Times New Roman" w:hAnsi="Times New Roman" w:cs="Times New Roman"/>
          <w:sz w:val="24"/>
          <w:szCs w:val="24"/>
          <w:lang w:val="en-GB"/>
        </w:rPr>
        <w:t>seismogen</w:t>
      </w:r>
      <w:r w:rsidR="009C4623" w:rsidRPr="006F7E05">
        <w:rPr>
          <w:rFonts w:ascii="Times New Roman" w:hAnsi="Times New Roman" w:cs="Times New Roman"/>
          <w:sz w:val="24"/>
          <w:szCs w:val="24"/>
          <w:lang w:val="en-GB"/>
        </w:rPr>
        <w:t>i</w:t>
      </w:r>
      <w:r w:rsidR="00F3630D" w:rsidRPr="006F7E05">
        <w:rPr>
          <w:rFonts w:ascii="Times New Roman" w:hAnsi="Times New Roman" w:cs="Times New Roman"/>
          <w:sz w:val="24"/>
          <w:szCs w:val="24"/>
          <w:lang w:val="en-GB"/>
        </w:rPr>
        <w:t>c</w:t>
      </w:r>
      <w:proofErr w:type="spellEnd"/>
      <w:r w:rsidR="00F3630D" w:rsidRPr="006F7E05">
        <w:rPr>
          <w:rFonts w:ascii="Times New Roman" w:hAnsi="Times New Roman" w:cs="Times New Roman"/>
          <w:sz w:val="24"/>
          <w:szCs w:val="24"/>
          <w:lang w:val="en-GB"/>
        </w:rPr>
        <w:t xml:space="preserve"> source </w:t>
      </w:r>
      <w:r w:rsidR="005B1F3B">
        <w:rPr>
          <w:rFonts w:ascii="Times New Roman" w:hAnsi="Times New Roman" w:cs="Times New Roman"/>
          <w:sz w:val="24"/>
          <w:szCs w:val="24"/>
          <w:lang w:val="en-GB"/>
        </w:rPr>
        <w:t>hosting significant hist</w:t>
      </w:r>
      <w:r w:rsidR="00320876">
        <w:rPr>
          <w:rFonts w:ascii="Times New Roman" w:hAnsi="Times New Roman" w:cs="Times New Roman"/>
          <w:sz w:val="24"/>
          <w:szCs w:val="24"/>
          <w:lang w:val="en-GB"/>
        </w:rPr>
        <w:t>or</w:t>
      </w:r>
      <w:r w:rsidR="005B1F3B">
        <w:rPr>
          <w:rFonts w:ascii="Times New Roman" w:hAnsi="Times New Roman" w:cs="Times New Roman"/>
          <w:sz w:val="24"/>
          <w:szCs w:val="24"/>
          <w:lang w:val="en-GB"/>
        </w:rPr>
        <w:t xml:space="preserve">ical earthquakes and faults segments </w:t>
      </w:r>
      <w:r w:rsidR="0068619A" w:rsidRPr="006F7E05">
        <w:rPr>
          <w:rFonts w:ascii="Times New Roman" w:hAnsi="Times New Roman" w:cs="Times New Roman"/>
          <w:sz w:val="24"/>
          <w:szCs w:val="24"/>
          <w:lang w:val="en-GB"/>
        </w:rPr>
        <w:t xml:space="preserve">characterized by evidence of </w:t>
      </w:r>
      <w:r w:rsidR="00F735CE">
        <w:rPr>
          <w:rFonts w:ascii="Times New Roman" w:hAnsi="Times New Roman" w:cs="Times New Roman"/>
          <w:sz w:val="24"/>
          <w:szCs w:val="24"/>
          <w:lang w:val="en-GB"/>
        </w:rPr>
        <w:t xml:space="preserve">present-day </w:t>
      </w:r>
      <w:r w:rsidR="0068619A" w:rsidRPr="006F7E05">
        <w:rPr>
          <w:rFonts w:ascii="Times New Roman" w:hAnsi="Times New Roman" w:cs="Times New Roman"/>
          <w:sz w:val="24"/>
          <w:szCs w:val="24"/>
          <w:lang w:val="en-GB"/>
        </w:rPr>
        <w:t>tectonic activity.</w:t>
      </w:r>
    </w:p>
    <w:p w14:paraId="5CDC8F73" w14:textId="77777777" w:rsidR="00EC4F62" w:rsidRPr="006F7E05" w:rsidRDefault="00EC4F62" w:rsidP="008752C4">
      <w:pPr>
        <w:spacing w:after="0" w:line="360" w:lineRule="auto"/>
        <w:jc w:val="both"/>
        <w:rPr>
          <w:rFonts w:ascii="Times New Roman" w:hAnsi="Times New Roman" w:cs="Times New Roman"/>
          <w:b/>
          <w:sz w:val="24"/>
          <w:szCs w:val="24"/>
          <w:lang w:val="en-GB"/>
        </w:rPr>
      </w:pPr>
    </w:p>
    <w:p w14:paraId="4606F867" w14:textId="77777777" w:rsidR="00F33FB1" w:rsidRPr="006F7E05" w:rsidRDefault="004B41EC" w:rsidP="008752C4">
      <w:pPr>
        <w:spacing w:after="0" w:line="360" w:lineRule="auto"/>
        <w:jc w:val="both"/>
        <w:rPr>
          <w:rFonts w:ascii="Times New Roman" w:hAnsi="Times New Roman" w:cs="Times New Roman"/>
          <w:b/>
          <w:sz w:val="24"/>
          <w:szCs w:val="24"/>
          <w:lang w:val="en-GB"/>
        </w:rPr>
      </w:pPr>
      <w:r w:rsidRPr="006F7E05">
        <w:rPr>
          <w:rFonts w:ascii="Times New Roman" w:hAnsi="Times New Roman" w:cs="Times New Roman"/>
          <w:b/>
          <w:sz w:val="24"/>
          <w:szCs w:val="24"/>
          <w:lang w:val="en-GB"/>
        </w:rPr>
        <w:t xml:space="preserve">2. </w:t>
      </w:r>
      <w:r w:rsidR="00F33FB1" w:rsidRPr="006F7E05">
        <w:rPr>
          <w:rFonts w:ascii="Times New Roman" w:hAnsi="Times New Roman" w:cs="Times New Roman"/>
          <w:b/>
          <w:sz w:val="24"/>
          <w:szCs w:val="24"/>
          <w:lang w:val="en-GB"/>
        </w:rPr>
        <w:t>Geological setting</w:t>
      </w:r>
    </w:p>
    <w:p w14:paraId="1474708C" w14:textId="58F23E27" w:rsidR="00BD5174" w:rsidRPr="00820D7A" w:rsidRDefault="00BD5174" w:rsidP="00BD5174">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The C</w:t>
      </w:r>
      <w:r w:rsidR="00BF6F00" w:rsidRPr="006F7E05">
        <w:rPr>
          <w:rFonts w:ascii="Times New Roman" w:hAnsi="Times New Roman" w:cs="Times New Roman"/>
          <w:sz w:val="24"/>
          <w:szCs w:val="24"/>
          <w:lang w:val="en-GB"/>
        </w:rPr>
        <w:t>alabrian accretionary complex (about 300 km wide and 300 km long) is</w:t>
      </w:r>
      <w:r w:rsidRPr="006F7E05">
        <w:rPr>
          <w:rFonts w:ascii="Times New Roman" w:hAnsi="Times New Roman" w:cs="Times New Roman"/>
          <w:sz w:val="24"/>
          <w:szCs w:val="24"/>
          <w:lang w:val="en-GB"/>
        </w:rPr>
        <w:t xml:space="preserve"> located in the central Mediterranean region</w:t>
      </w:r>
      <w:r w:rsidR="00DC6FD4" w:rsidRPr="006F7E05">
        <w:rPr>
          <w:rFonts w:ascii="Times New Roman" w:hAnsi="Times New Roman" w:cs="Times New Roman"/>
          <w:sz w:val="24"/>
          <w:szCs w:val="24"/>
          <w:lang w:val="en-GB"/>
        </w:rPr>
        <w:t>. I</w:t>
      </w:r>
      <w:r w:rsidR="00BF6F00" w:rsidRPr="006F7E05">
        <w:rPr>
          <w:rFonts w:ascii="Times New Roman" w:hAnsi="Times New Roman" w:cs="Times New Roman"/>
          <w:sz w:val="24"/>
          <w:szCs w:val="24"/>
          <w:lang w:val="en-GB"/>
        </w:rPr>
        <w:t>t</w:t>
      </w:r>
      <w:r w:rsidR="00DC6FD4" w:rsidRPr="006F7E05">
        <w:rPr>
          <w:rFonts w:ascii="Times New Roman" w:hAnsi="Times New Roman" w:cs="Times New Roman"/>
          <w:sz w:val="24"/>
          <w:szCs w:val="24"/>
          <w:lang w:val="en-GB"/>
        </w:rPr>
        <w:t xml:space="preserve"> is </w:t>
      </w:r>
      <w:r w:rsidRPr="006F7E05">
        <w:rPr>
          <w:rFonts w:ascii="Times New Roman" w:hAnsi="Times New Roman" w:cs="Times New Roman"/>
          <w:sz w:val="24"/>
          <w:szCs w:val="24"/>
          <w:lang w:val="en-GB"/>
        </w:rPr>
        <w:t>an independent arcuate block</w:t>
      </w:r>
      <w:r w:rsidR="00A26924">
        <w:rPr>
          <w:rFonts w:ascii="Times New Roman" w:hAnsi="Times New Roman" w:cs="Times New Roman"/>
          <w:sz w:val="24"/>
          <w:szCs w:val="24"/>
          <w:lang w:val="en-GB"/>
        </w:rPr>
        <w:t xml:space="preserve"> (Bonardi et al., 2001)</w:t>
      </w:r>
      <w:r w:rsidRPr="006F7E05">
        <w:rPr>
          <w:rFonts w:ascii="Times New Roman" w:hAnsi="Times New Roman" w:cs="Times New Roman"/>
          <w:sz w:val="24"/>
          <w:szCs w:val="24"/>
          <w:lang w:val="en-GB"/>
        </w:rPr>
        <w:t xml:space="preserve"> that connects two Neogene orogens, the NW-trending Apennine </w:t>
      </w:r>
      <w:r w:rsidRPr="00820D7A">
        <w:rPr>
          <w:rFonts w:ascii="Times New Roman" w:hAnsi="Times New Roman" w:cs="Times New Roman"/>
          <w:sz w:val="24"/>
          <w:szCs w:val="24"/>
          <w:lang w:val="en-GB"/>
        </w:rPr>
        <w:t>chain to the north and the E-trending Sicilian-</w:t>
      </w:r>
      <w:proofErr w:type="spellStart"/>
      <w:r w:rsidRPr="00820D7A">
        <w:rPr>
          <w:rFonts w:ascii="Times New Roman" w:hAnsi="Times New Roman" w:cs="Times New Roman"/>
          <w:sz w:val="24"/>
          <w:szCs w:val="24"/>
          <w:lang w:val="en-GB"/>
        </w:rPr>
        <w:t>Maghrebian</w:t>
      </w:r>
      <w:proofErr w:type="spellEnd"/>
      <w:r w:rsidRPr="00820D7A">
        <w:rPr>
          <w:rFonts w:ascii="Times New Roman" w:hAnsi="Times New Roman" w:cs="Times New Roman"/>
          <w:sz w:val="24"/>
          <w:szCs w:val="24"/>
          <w:lang w:val="en-GB"/>
        </w:rPr>
        <w:t xml:space="preserve"> chain to the south</w:t>
      </w:r>
      <w:r w:rsidR="00E36E78" w:rsidRPr="00820D7A">
        <w:rPr>
          <w:rFonts w:ascii="Times New Roman" w:hAnsi="Times New Roman" w:cs="Times New Roman"/>
          <w:sz w:val="24"/>
          <w:szCs w:val="24"/>
          <w:lang w:val="en-GB"/>
        </w:rPr>
        <w:t xml:space="preserve">-west, and separates the </w:t>
      </w:r>
      <w:r w:rsidR="009075F5" w:rsidRPr="00820D7A">
        <w:rPr>
          <w:rFonts w:ascii="Times New Roman" w:hAnsi="Times New Roman" w:cs="Times New Roman"/>
          <w:sz w:val="24"/>
          <w:szCs w:val="24"/>
          <w:lang w:val="en-GB"/>
        </w:rPr>
        <w:t>Ionian basin from</w:t>
      </w:r>
      <w:r w:rsidRPr="00820D7A">
        <w:rPr>
          <w:rFonts w:ascii="Times New Roman" w:hAnsi="Times New Roman" w:cs="Times New Roman"/>
          <w:sz w:val="24"/>
          <w:szCs w:val="24"/>
          <w:lang w:val="en-GB"/>
        </w:rPr>
        <w:t xml:space="preserve"> the Tyrrhenian</w:t>
      </w:r>
      <w:r w:rsidR="008624B1" w:rsidRPr="00820D7A">
        <w:rPr>
          <w:rFonts w:ascii="Times New Roman" w:hAnsi="Times New Roman" w:cs="Times New Roman"/>
          <w:sz w:val="24"/>
          <w:szCs w:val="24"/>
          <w:lang w:val="en-GB"/>
        </w:rPr>
        <w:t xml:space="preserve"> </w:t>
      </w:r>
      <w:r w:rsidR="00E36E78" w:rsidRPr="00820D7A">
        <w:rPr>
          <w:rFonts w:ascii="Times New Roman" w:hAnsi="Times New Roman" w:cs="Times New Roman"/>
          <w:sz w:val="24"/>
          <w:szCs w:val="24"/>
          <w:lang w:val="en-GB"/>
        </w:rPr>
        <w:t>one</w:t>
      </w:r>
      <w:r w:rsidR="00452D12" w:rsidRPr="00820D7A">
        <w:rPr>
          <w:rFonts w:ascii="Times New Roman" w:hAnsi="Times New Roman" w:cs="Times New Roman"/>
          <w:sz w:val="24"/>
          <w:szCs w:val="24"/>
          <w:lang w:val="en-GB"/>
        </w:rPr>
        <w:t xml:space="preserve"> (Fig. 1)</w:t>
      </w:r>
      <w:r w:rsidR="008624B1" w:rsidRPr="00820D7A">
        <w:rPr>
          <w:rFonts w:ascii="Times New Roman" w:hAnsi="Times New Roman" w:cs="Times New Roman"/>
          <w:sz w:val="24"/>
          <w:szCs w:val="24"/>
          <w:lang w:val="en-GB"/>
        </w:rPr>
        <w:t>.</w:t>
      </w:r>
    </w:p>
    <w:p w14:paraId="520E5844" w14:textId="5832FB14" w:rsidR="00D32E4B" w:rsidRPr="006F7E05" w:rsidRDefault="00BD5174" w:rsidP="00D32E4B">
      <w:pPr>
        <w:spacing w:after="0" w:line="360" w:lineRule="auto"/>
        <w:jc w:val="both"/>
        <w:rPr>
          <w:rFonts w:ascii="Times New Roman" w:hAnsi="Times New Roman" w:cs="Times New Roman"/>
          <w:sz w:val="24"/>
          <w:szCs w:val="24"/>
          <w:lang w:val="en-GB"/>
        </w:rPr>
      </w:pPr>
      <w:r w:rsidRPr="00820D7A">
        <w:rPr>
          <w:rFonts w:ascii="Times New Roman" w:hAnsi="Times New Roman" w:cs="Times New Roman"/>
          <w:sz w:val="24"/>
          <w:szCs w:val="24"/>
          <w:lang w:val="en-GB"/>
        </w:rPr>
        <w:t>The C</w:t>
      </w:r>
      <w:r w:rsidR="00BF6F00" w:rsidRPr="00820D7A">
        <w:rPr>
          <w:rFonts w:ascii="Times New Roman" w:hAnsi="Times New Roman" w:cs="Times New Roman"/>
          <w:sz w:val="24"/>
          <w:szCs w:val="24"/>
          <w:lang w:val="en-GB"/>
        </w:rPr>
        <w:t xml:space="preserve">alabrian accretionary </w:t>
      </w:r>
      <w:r w:rsidR="00DC6FD4" w:rsidRPr="00820D7A">
        <w:rPr>
          <w:rFonts w:ascii="Times New Roman" w:hAnsi="Times New Roman" w:cs="Times New Roman"/>
          <w:sz w:val="24"/>
          <w:szCs w:val="24"/>
          <w:lang w:val="en-GB"/>
        </w:rPr>
        <w:t xml:space="preserve">complex </w:t>
      </w:r>
      <w:r w:rsidRPr="00820D7A">
        <w:rPr>
          <w:rFonts w:ascii="Times New Roman" w:hAnsi="Times New Roman" w:cs="Times New Roman"/>
          <w:sz w:val="24"/>
          <w:szCs w:val="24"/>
          <w:lang w:val="en-GB"/>
        </w:rPr>
        <w:t>migrated south-eastward from mid-Miocene onward, inducing the opening o</w:t>
      </w:r>
      <w:r w:rsidR="00DC6FD4" w:rsidRPr="00820D7A">
        <w:rPr>
          <w:rFonts w:ascii="Times New Roman" w:hAnsi="Times New Roman" w:cs="Times New Roman"/>
          <w:sz w:val="24"/>
          <w:szCs w:val="24"/>
          <w:lang w:val="en-GB"/>
        </w:rPr>
        <w:t>f the Tyrrhenian back-arc basin</w:t>
      </w:r>
      <w:r w:rsidRPr="00820D7A">
        <w:rPr>
          <w:rFonts w:ascii="Times New Roman" w:hAnsi="Times New Roman" w:cs="Times New Roman"/>
          <w:sz w:val="24"/>
          <w:szCs w:val="24"/>
          <w:lang w:val="en-GB"/>
        </w:rPr>
        <w:t xml:space="preserve"> in response </w:t>
      </w:r>
      <w:r w:rsidR="00DC6FD4" w:rsidRPr="00820D7A">
        <w:rPr>
          <w:rFonts w:ascii="Times New Roman" w:hAnsi="Times New Roman" w:cs="Times New Roman"/>
          <w:sz w:val="24"/>
          <w:szCs w:val="24"/>
          <w:lang w:val="en-GB"/>
        </w:rPr>
        <w:t xml:space="preserve">of </w:t>
      </w:r>
      <w:r w:rsidRPr="00820D7A">
        <w:rPr>
          <w:rFonts w:ascii="Times New Roman" w:hAnsi="Times New Roman" w:cs="Times New Roman"/>
          <w:sz w:val="24"/>
          <w:szCs w:val="24"/>
          <w:lang w:val="en-GB"/>
        </w:rPr>
        <w:t>the NW-dipping subduction</w:t>
      </w:r>
      <w:r w:rsidRPr="006F7E05">
        <w:rPr>
          <w:rFonts w:ascii="Times New Roman" w:hAnsi="Times New Roman" w:cs="Times New Roman"/>
          <w:sz w:val="24"/>
          <w:szCs w:val="24"/>
          <w:lang w:val="en-GB"/>
        </w:rPr>
        <w:t xml:space="preserve"> and progressive SE-</w:t>
      </w:r>
      <w:r w:rsidR="00DC6FD4" w:rsidRPr="006F7E05">
        <w:rPr>
          <w:rFonts w:ascii="Times New Roman" w:hAnsi="Times New Roman" w:cs="Times New Roman"/>
          <w:sz w:val="24"/>
          <w:szCs w:val="24"/>
          <w:lang w:val="en-GB"/>
        </w:rPr>
        <w:t xml:space="preserve">ward </w:t>
      </w:r>
      <w:r w:rsidRPr="006F7E05">
        <w:rPr>
          <w:rFonts w:ascii="Times New Roman" w:hAnsi="Times New Roman" w:cs="Times New Roman"/>
          <w:sz w:val="24"/>
          <w:szCs w:val="24"/>
          <w:lang w:val="en-GB"/>
        </w:rPr>
        <w:t xml:space="preserve">retreat of the Ionian oceanic slab (Catalano et al., 2001) in the frame of the NW-NNW </w:t>
      </w:r>
      <w:r w:rsidR="00D32E4B" w:rsidRPr="006F7E05">
        <w:rPr>
          <w:rFonts w:ascii="Times New Roman" w:hAnsi="Times New Roman" w:cs="Times New Roman"/>
          <w:sz w:val="24"/>
          <w:szCs w:val="24"/>
          <w:lang w:val="en-GB"/>
        </w:rPr>
        <w:t xml:space="preserve">Cenozoic </w:t>
      </w:r>
      <w:r w:rsidRPr="006F7E05">
        <w:rPr>
          <w:rFonts w:ascii="Times New Roman" w:hAnsi="Times New Roman" w:cs="Times New Roman"/>
          <w:sz w:val="24"/>
          <w:szCs w:val="24"/>
          <w:lang w:val="en-GB"/>
        </w:rPr>
        <w:t>convergence between Africa and Eurasia plates (</w:t>
      </w:r>
      <w:proofErr w:type="spellStart"/>
      <w:r w:rsidRPr="006F7E05">
        <w:rPr>
          <w:rFonts w:ascii="Times New Roman" w:hAnsi="Times New Roman" w:cs="Times New Roman"/>
          <w:sz w:val="24"/>
          <w:szCs w:val="24"/>
          <w:lang w:val="en-GB"/>
        </w:rPr>
        <w:t>Malinverno</w:t>
      </w:r>
      <w:proofErr w:type="spellEnd"/>
      <w:r w:rsidRPr="006F7E05">
        <w:rPr>
          <w:rFonts w:ascii="Times New Roman" w:hAnsi="Times New Roman" w:cs="Times New Roman"/>
          <w:sz w:val="24"/>
          <w:szCs w:val="24"/>
          <w:lang w:val="en-GB"/>
        </w:rPr>
        <w:t xml:space="preserve"> and Ryan, 1986; Dewey et al</w:t>
      </w:r>
      <w:r w:rsidR="00A64DC2">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1989; Sartori, 1990; </w:t>
      </w:r>
      <w:proofErr w:type="spellStart"/>
      <w:r w:rsidRPr="006F7E05">
        <w:rPr>
          <w:rFonts w:ascii="Times New Roman" w:hAnsi="Times New Roman" w:cs="Times New Roman"/>
          <w:sz w:val="24"/>
          <w:szCs w:val="24"/>
          <w:lang w:val="en-GB"/>
        </w:rPr>
        <w:t>Faccenna</w:t>
      </w:r>
      <w:proofErr w:type="spellEnd"/>
      <w:r w:rsidRPr="006F7E05">
        <w:rPr>
          <w:rFonts w:ascii="Times New Roman" w:hAnsi="Times New Roman" w:cs="Times New Roman"/>
          <w:sz w:val="24"/>
          <w:szCs w:val="24"/>
          <w:lang w:val="en-GB"/>
        </w:rPr>
        <w:t xml:space="preserve"> et al., 2001, 2004; </w:t>
      </w:r>
      <w:proofErr w:type="spellStart"/>
      <w:r w:rsidRPr="006F7E05">
        <w:rPr>
          <w:rFonts w:ascii="Times New Roman" w:hAnsi="Times New Roman" w:cs="Times New Roman"/>
          <w:sz w:val="24"/>
          <w:szCs w:val="24"/>
          <w:lang w:val="en-GB"/>
        </w:rPr>
        <w:t>Rosembraum</w:t>
      </w:r>
      <w:proofErr w:type="spellEnd"/>
      <w:r w:rsidRPr="006F7E05">
        <w:rPr>
          <w:rFonts w:ascii="Times New Roman" w:hAnsi="Times New Roman" w:cs="Times New Roman"/>
          <w:sz w:val="24"/>
          <w:szCs w:val="24"/>
          <w:lang w:val="en-GB"/>
        </w:rPr>
        <w:t xml:space="preserve"> and Lister, 2004; Guillaume et al., 2010; </w:t>
      </w:r>
      <w:proofErr w:type="spellStart"/>
      <w:r w:rsidRPr="006F7E05">
        <w:rPr>
          <w:rFonts w:ascii="Times New Roman" w:hAnsi="Times New Roman" w:cs="Times New Roman"/>
          <w:sz w:val="24"/>
          <w:szCs w:val="24"/>
          <w:lang w:val="en-GB"/>
        </w:rPr>
        <w:t>DeMets</w:t>
      </w:r>
      <w:proofErr w:type="spellEnd"/>
      <w:r w:rsidRPr="006F7E05">
        <w:rPr>
          <w:rFonts w:ascii="Times New Roman" w:hAnsi="Times New Roman" w:cs="Times New Roman"/>
          <w:sz w:val="24"/>
          <w:szCs w:val="24"/>
          <w:lang w:val="en-GB"/>
        </w:rPr>
        <w:t xml:space="preserve"> et al., 2015</w:t>
      </w:r>
      <w:r w:rsidR="00BF6F00" w:rsidRPr="006F7E05">
        <w:rPr>
          <w:rFonts w:ascii="Times New Roman" w:hAnsi="Times New Roman" w:cs="Times New Roman"/>
          <w:sz w:val="24"/>
          <w:szCs w:val="24"/>
          <w:lang w:val="en-GB"/>
        </w:rPr>
        <w:t>; Critelli, 2018</w:t>
      </w:r>
      <w:r w:rsidRPr="006F7E05">
        <w:rPr>
          <w:rFonts w:ascii="Times New Roman" w:hAnsi="Times New Roman" w:cs="Times New Roman"/>
          <w:sz w:val="24"/>
          <w:szCs w:val="24"/>
          <w:lang w:val="en-GB"/>
        </w:rPr>
        <w:t xml:space="preserve">). The </w:t>
      </w:r>
      <w:r w:rsidR="000370DA" w:rsidRPr="006F7E05">
        <w:rPr>
          <w:rFonts w:ascii="Times New Roman" w:hAnsi="Times New Roman" w:cs="Times New Roman"/>
          <w:sz w:val="24"/>
          <w:szCs w:val="24"/>
          <w:lang w:val="en-GB"/>
        </w:rPr>
        <w:t xml:space="preserve">SE </w:t>
      </w:r>
      <w:r w:rsidRPr="006F7E05">
        <w:rPr>
          <w:rFonts w:ascii="Times New Roman" w:hAnsi="Times New Roman" w:cs="Times New Roman"/>
          <w:sz w:val="24"/>
          <w:szCs w:val="24"/>
          <w:lang w:val="en-GB"/>
        </w:rPr>
        <w:t xml:space="preserve">migration of the </w:t>
      </w:r>
      <w:r w:rsidR="00BF6F00" w:rsidRPr="006F7E05">
        <w:rPr>
          <w:rFonts w:ascii="Times New Roman" w:hAnsi="Times New Roman" w:cs="Times New Roman"/>
          <w:sz w:val="24"/>
          <w:szCs w:val="24"/>
          <w:lang w:val="en-GB"/>
        </w:rPr>
        <w:t>Calabrian accretionary complex</w:t>
      </w:r>
      <w:r w:rsidR="006B72B4" w:rsidRPr="006F7E05">
        <w:rPr>
          <w:rFonts w:ascii="Times New Roman" w:hAnsi="Times New Roman" w:cs="Times New Roman"/>
          <w:sz w:val="24"/>
          <w:szCs w:val="24"/>
          <w:lang w:val="en-GB"/>
        </w:rPr>
        <w:t xml:space="preserve"> produced its</w:t>
      </w:r>
      <w:r w:rsidRPr="006F7E05">
        <w:rPr>
          <w:rFonts w:ascii="Times New Roman" w:hAnsi="Times New Roman" w:cs="Times New Roman"/>
          <w:sz w:val="24"/>
          <w:szCs w:val="24"/>
          <w:lang w:val="en-GB"/>
        </w:rPr>
        <w:t xml:space="preserve"> con</w:t>
      </w:r>
      <w:r w:rsidR="00BF6F00" w:rsidRPr="006F7E05">
        <w:rPr>
          <w:rFonts w:ascii="Times New Roman" w:hAnsi="Times New Roman" w:cs="Times New Roman"/>
          <w:sz w:val="24"/>
          <w:szCs w:val="24"/>
          <w:lang w:val="en-GB"/>
        </w:rPr>
        <w:t xml:space="preserve">siderable fragmentation </w:t>
      </w:r>
      <w:r w:rsidRPr="006F7E05">
        <w:rPr>
          <w:rFonts w:ascii="Times New Roman" w:hAnsi="Times New Roman" w:cs="Times New Roman"/>
          <w:sz w:val="24"/>
          <w:szCs w:val="24"/>
          <w:lang w:val="en-GB"/>
        </w:rPr>
        <w:t>in several blocks with differential movements</w:t>
      </w:r>
      <w:r w:rsidR="00DC6FD4" w:rsidRPr="006F7E05">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separated by </w:t>
      </w:r>
      <w:r w:rsidR="00D32E4B" w:rsidRPr="006F7E05">
        <w:rPr>
          <w:rFonts w:ascii="Times New Roman" w:hAnsi="Times New Roman" w:cs="Times New Roman"/>
          <w:sz w:val="24"/>
          <w:szCs w:val="24"/>
          <w:lang w:val="en-GB"/>
        </w:rPr>
        <w:t>regional</w:t>
      </w:r>
      <w:r w:rsidR="000370DA" w:rsidRPr="006F7E05">
        <w:rPr>
          <w:rFonts w:ascii="Times New Roman" w:hAnsi="Times New Roman" w:cs="Times New Roman"/>
          <w:sz w:val="24"/>
          <w:szCs w:val="24"/>
          <w:lang w:val="en-GB"/>
        </w:rPr>
        <w:t xml:space="preserve"> NW- </w:t>
      </w:r>
      <w:r w:rsidR="000370DA" w:rsidRPr="00820D7A">
        <w:rPr>
          <w:rFonts w:ascii="Times New Roman" w:hAnsi="Times New Roman" w:cs="Times New Roman"/>
          <w:sz w:val="24"/>
          <w:szCs w:val="24"/>
          <w:lang w:val="en-GB"/>
        </w:rPr>
        <w:t>and</w:t>
      </w:r>
      <w:r w:rsidR="00D32E4B" w:rsidRPr="00820D7A">
        <w:rPr>
          <w:rFonts w:ascii="Times New Roman" w:hAnsi="Times New Roman" w:cs="Times New Roman"/>
          <w:sz w:val="24"/>
          <w:szCs w:val="24"/>
          <w:lang w:val="en-GB"/>
        </w:rPr>
        <w:t xml:space="preserve"> </w:t>
      </w:r>
      <w:r w:rsidR="000370DA" w:rsidRPr="00820D7A">
        <w:rPr>
          <w:rFonts w:ascii="Times New Roman" w:hAnsi="Times New Roman" w:cs="Times New Roman"/>
          <w:sz w:val="24"/>
          <w:szCs w:val="24"/>
          <w:lang w:val="en-GB"/>
        </w:rPr>
        <w:t>WNW-trending</w:t>
      </w:r>
      <w:r w:rsidRPr="00820D7A">
        <w:rPr>
          <w:rFonts w:ascii="Times New Roman" w:hAnsi="Times New Roman" w:cs="Times New Roman"/>
          <w:sz w:val="24"/>
          <w:szCs w:val="24"/>
          <w:lang w:val="en-GB"/>
        </w:rPr>
        <w:t xml:space="preserve"> shear zones</w:t>
      </w:r>
      <w:r w:rsidR="007F442F" w:rsidRPr="00820D7A">
        <w:rPr>
          <w:rFonts w:ascii="Times New Roman" w:hAnsi="Times New Roman" w:cs="Times New Roman"/>
          <w:sz w:val="24"/>
          <w:szCs w:val="24"/>
          <w:lang w:val="en-GB"/>
        </w:rPr>
        <w:t xml:space="preserve"> (Fig. 1)</w:t>
      </w:r>
      <w:r w:rsidRPr="00820D7A">
        <w:rPr>
          <w:rFonts w:ascii="Times New Roman" w:hAnsi="Times New Roman" w:cs="Times New Roman"/>
          <w:sz w:val="24"/>
          <w:szCs w:val="24"/>
          <w:lang w:val="en-GB"/>
        </w:rPr>
        <w:t xml:space="preserve"> (</w:t>
      </w:r>
      <w:r w:rsidR="000370DA" w:rsidRPr="00820D7A">
        <w:rPr>
          <w:rFonts w:ascii="Times New Roman" w:hAnsi="Times New Roman" w:cs="Times New Roman"/>
          <w:sz w:val="24"/>
          <w:szCs w:val="24"/>
          <w:lang w:val="en-GB"/>
        </w:rPr>
        <w:t xml:space="preserve">Turco et al., 1990; </w:t>
      </w:r>
      <w:r w:rsidRPr="00820D7A">
        <w:rPr>
          <w:rFonts w:ascii="Times New Roman" w:hAnsi="Times New Roman" w:cs="Times New Roman"/>
          <w:sz w:val="24"/>
          <w:szCs w:val="24"/>
          <w:lang w:val="en-GB"/>
        </w:rPr>
        <w:t>Knott and Turco, 1991;</w:t>
      </w:r>
      <w:r w:rsidR="000370DA" w:rsidRPr="00820D7A">
        <w:rPr>
          <w:rFonts w:ascii="Times New Roman" w:hAnsi="Times New Roman" w:cs="Times New Roman"/>
          <w:sz w:val="24"/>
          <w:szCs w:val="24"/>
          <w:lang w:val="en-GB"/>
        </w:rPr>
        <w:t xml:space="preserve"> Tortorici et al., 1995;</w:t>
      </w:r>
      <w:r w:rsidRPr="00820D7A">
        <w:rPr>
          <w:rFonts w:ascii="Times New Roman" w:hAnsi="Times New Roman" w:cs="Times New Roman"/>
          <w:sz w:val="24"/>
          <w:szCs w:val="24"/>
          <w:lang w:val="en-GB"/>
        </w:rPr>
        <w:t xml:space="preserve"> Van Dijk et al</w:t>
      </w:r>
      <w:r w:rsidR="00A64DC2" w:rsidRPr="00820D7A">
        <w:rPr>
          <w:rFonts w:ascii="Times New Roman" w:hAnsi="Times New Roman" w:cs="Times New Roman"/>
          <w:sz w:val="24"/>
          <w:szCs w:val="24"/>
          <w:lang w:val="en-GB"/>
        </w:rPr>
        <w:t>.</w:t>
      </w:r>
      <w:r w:rsidRPr="00820D7A">
        <w:rPr>
          <w:rFonts w:ascii="Times New Roman" w:hAnsi="Times New Roman" w:cs="Times New Roman"/>
          <w:sz w:val="24"/>
          <w:szCs w:val="24"/>
          <w:lang w:val="en-GB"/>
        </w:rPr>
        <w:t>, 2000</w:t>
      </w:r>
      <w:r w:rsidR="000370DA" w:rsidRPr="00820D7A">
        <w:rPr>
          <w:rFonts w:ascii="Times New Roman" w:hAnsi="Times New Roman" w:cs="Times New Roman"/>
          <w:sz w:val="24"/>
          <w:szCs w:val="24"/>
          <w:lang w:val="en-GB"/>
        </w:rPr>
        <w:t xml:space="preserve">; Mattei et al., 2002; Cifelli et al., </w:t>
      </w:r>
      <w:r w:rsidR="00DC6FD4" w:rsidRPr="00820D7A">
        <w:rPr>
          <w:rFonts w:ascii="Times New Roman" w:hAnsi="Times New Roman" w:cs="Times New Roman"/>
          <w:sz w:val="24"/>
          <w:szCs w:val="24"/>
          <w:lang w:val="en-GB"/>
        </w:rPr>
        <w:t>2007; Tansi et al., 2007; Tripod</w:t>
      </w:r>
      <w:r w:rsidR="000370DA" w:rsidRPr="00820D7A">
        <w:rPr>
          <w:rFonts w:ascii="Times New Roman" w:hAnsi="Times New Roman" w:cs="Times New Roman"/>
          <w:sz w:val="24"/>
          <w:szCs w:val="24"/>
          <w:lang w:val="en-GB"/>
        </w:rPr>
        <w:t>i et al., 2013, 2018</w:t>
      </w:r>
      <w:r w:rsidRPr="00820D7A">
        <w:rPr>
          <w:rFonts w:ascii="Times New Roman" w:hAnsi="Times New Roman" w:cs="Times New Roman"/>
          <w:sz w:val="24"/>
          <w:szCs w:val="24"/>
          <w:lang w:val="en-GB"/>
        </w:rPr>
        <w:t xml:space="preserve">). </w:t>
      </w:r>
      <w:r w:rsidR="00E36E78" w:rsidRPr="00820D7A">
        <w:rPr>
          <w:rFonts w:ascii="Times New Roman" w:hAnsi="Times New Roman" w:cs="Times New Roman"/>
          <w:sz w:val="24"/>
          <w:szCs w:val="24"/>
          <w:lang w:val="en-GB"/>
        </w:rPr>
        <w:t>These structures</w:t>
      </w:r>
      <w:r w:rsidR="00D32E4B" w:rsidRPr="00820D7A">
        <w:rPr>
          <w:rFonts w:ascii="Times New Roman" w:hAnsi="Times New Roman" w:cs="Times New Roman"/>
          <w:sz w:val="24"/>
          <w:szCs w:val="24"/>
          <w:lang w:val="en-GB"/>
        </w:rPr>
        <w:t xml:space="preserve"> controlled the development of basins located along both the Ionian and Tyrrhenian sides of Calabria</w:t>
      </w:r>
      <w:r w:rsidR="008624B1" w:rsidRPr="00820D7A">
        <w:rPr>
          <w:rFonts w:ascii="Times New Roman" w:hAnsi="Times New Roman" w:cs="Times New Roman"/>
          <w:sz w:val="24"/>
          <w:szCs w:val="24"/>
          <w:lang w:val="en-GB"/>
        </w:rPr>
        <w:t xml:space="preserve"> (Knott and Turco, 1991; Lentini et al., 1995</w:t>
      </w:r>
      <w:r w:rsidR="008710FC" w:rsidRPr="00820D7A">
        <w:rPr>
          <w:rFonts w:ascii="Times New Roman" w:hAnsi="Times New Roman" w:cs="Times New Roman"/>
          <w:sz w:val="24"/>
          <w:szCs w:val="24"/>
          <w:lang w:val="en-GB"/>
        </w:rPr>
        <w:t>; Muto et al., 2017</w:t>
      </w:r>
      <w:r w:rsidR="008624B1" w:rsidRPr="00820D7A">
        <w:rPr>
          <w:rFonts w:ascii="Times New Roman" w:hAnsi="Times New Roman" w:cs="Times New Roman"/>
          <w:sz w:val="24"/>
          <w:szCs w:val="24"/>
          <w:lang w:val="en-GB"/>
        </w:rPr>
        <w:t>)</w:t>
      </w:r>
      <w:r w:rsidR="000C5391" w:rsidRPr="00820D7A">
        <w:rPr>
          <w:rFonts w:ascii="Times New Roman" w:hAnsi="Times New Roman" w:cs="Times New Roman"/>
          <w:sz w:val="24"/>
          <w:szCs w:val="24"/>
          <w:lang w:val="en-GB"/>
        </w:rPr>
        <w:t>. The major shear zone</w:t>
      </w:r>
      <w:r w:rsidR="002F4D03" w:rsidRPr="00820D7A">
        <w:rPr>
          <w:rFonts w:ascii="Times New Roman" w:hAnsi="Times New Roman" w:cs="Times New Roman"/>
          <w:sz w:val="24"/>
          <w:szCs w:val="24"/>
          <w:lang w:val="en-GB"/>
        </w:rPr>
        <w:t>s</w:t>
      </w:r>
      <w:r w:rsidR="000C5391" w:rsidRPr="00820D7A">
        <w:rPr>
          <w:rFonts w:ascii="Times New Roman" w:hAnsi="Times New Roman" w:cs="Times New Roman"/>
          <w:sz w:val="24"/>
          <w:szCs w:val="24"/>
          <w:lang w:val="en-GB"/>
        </w:rPr>
        <w:t xml:space="preserve"> are generally</w:t>
      </w:r>
      <w:r w:rsidR="000C5391" w:rsidRPr="000453F7">
        <w:rPr>
          <w:rFonts w:ascii="Times New Roman" w:hAnsi="Times New Roman" w:cs="Times New Roman"/>
          <w:sz w:val="24"/>
          <w:szCs w:val="24"/>
          <w:lang w:val="en-GB"/>
        </w:rPr>
        <w:t xml:space="preserve"> considered with a </w:t>
      </w:r>
      <w:r w:rsidR="00D32E4B" w:rsidRPr="000453F7">
        <w:rPr>
          <w:rFonts w:ascii="Times New Roman" w:hAnsi="Times New Roman" w:cs="Times New Roman"/>
          <w:sz w:val="24"/>
          <w:szCs w:val="24"/>
          <w:lang w:val="en-GB"/>
        </w:rPr>
        <w:t>pre</w:t>
      </w:r>
      <w:r w:rsidR="00DC6FD4" w:rsidRPr="000453F7">
        <w:rPr>
          <w:rFonts w:ascii="Times New Roman" w:hAnsi="Times New Roman" w:cs="Times New Roman"/>
          <w:sz w:val="24"/>
          <w:szCs w:val="24"/>
          <w:lang w:val="en-GB"/>
        </w:rPr>
        <w:t xml:space="preserve">vailing </w:t>
      </w:r>
      <w:r w:rsidR="00D32E4B" w:rsidRPr="000453F7">
        <w:rPr>
          <w:rFonts w:ascii="Times New Roman" w:hAnsi="Times New Roman" w:cs="Times New Roman"/>
          <w:sz w:val="24"/>
          <w:szCs w:val="24"/>
          <w:lang w:val="en-GB"/>
        </w:rPr>
        <w:t xml:space="preserve">left-lateral kinematic character in the central and northern parts of the </w:t>
      </w:r>
      <w:r w:rsidR="008624B1" w:rsidRPr="000453F7">
        <w:rPr>
          <w:rFonts w:ascii="Times New Roman" w:hAnsi="Times New Roman" w:cs="Times New Roman"/>
          <w:sz w:val="24"/>
          <w:szCs w:val="24"/>
          <w:lang w:val="en-GB"/>
        </w:rPr>
        <w:t>Calabrian</w:t>
      </w:r>
      <w:r w:rsidR="008624B1" w:rsidRPr="006F7E05">
        <w:rPr>
          <w:rFonts w:ascii="Times New Roman" w:hAnsi="Times New Roman" w:cs="Times New Roman"/>
          <w:sz w:val="24"/>
          <w:szCs w:val="24"/>
          <w:lang w:val="en-GB"/>
        </w:rPr>
        <w:t xml:space="preserve"> accretionary complex</w:t>
      </w:r>
      <w:r w:rsidR="00D32E4B" w:rsidRPr="006F7E05">
        <w:rPr>
          <w:rFonts w:ascii="Times New Roman" w:hAnsi="Times New Roman" w:cs="Times New Roman"/>
          <w:sz w:val="24"/>
          <w:szCs w:val="24"/>
          <w:lang w:val="en-GB"/>
        </w:rPr>
        <w:t xml:space="preserve">, and a right-lateral movement in the south (Knott and Turco, 1991; Van Dijk, 1991, 1994; Tansi et al., 2007; Del Ben et al., </w:t>
      </w:r>
      <w:r w:rsidR="00D32E4B" w:rsidRPr="000453F7">
        <w:rPr>
          <w:rFonts w:ascii="Times New Roman" w:hAnsi="Times New Roman" w:cs="Times New Roman"/>
          <w:sz w:val="24"/>
          <w:szCs w:val="24"/>
          <w:lang w:val="en-GB"/>
        </w:rPr>
        <w:t>2008</w:t>
      </w:r>
      <w:r w:rsidR="000C5391" w:rsidRPr="000453F7">
        <w:rPr>
          <w:rFonts w:ascii="Times New Roman" w:hAnsi="Times New Roman" w:cs="Times New Roman"/>
          <w:sz w:val="24"/>
          <w:szCs w:val="24"/>
          <w:lang w:val="en-GB"/>
        </w:rPr>
        <w:t>; Brutto et al., 2016</w:t>
      </w:r>
      <w:r w:rsidR="00D32E4B" w:rsidRPr="000453F7">
        <w:rPr>
          <w:rFonts w:ascii="Times New Roman" w:hAnsi="Times New Roman" w:cs="Times New Roman"/>
          <w:sz w:val="24"/>
          <w:szCs w:val="24"/>
          <w:lang w:val="en-GB"/>
        </w:rPr>
        <w:t>).</w:t>
      </w:r>
    </w:p>
    <w:p w14:paraId="0B5D0565" w14:textId="19B5EBFA" w:rsidR="006B72B4" w:rsidRPr="006F7E05" w:rsidRDefault="00BD5174" w:rsidP="00BD5174">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lastRenderedPageBreak/>
        <w:t xml:space="preserve">The </w:t>
      </w:r>
      <w:r w:rsidR="00BF6F00" w:rsidRPr="006F7E05">
        <w:rPr>
          <w:rFonts w:ascii="Times New Roman" w:hAnsi="Times New Roman" w:cs="Times New Roman"/>
          <w:sz w:val="24"/>
          <w:szCs w:val="24"/>
          <w:lang w:val="en-GB"/>
        </w:rPr>
        <w:t>Calabrian accretionary complex</w:t>
      </w:r>
      <w:r w:rsidRPr="006F7E05">
        <w:rPr>
          <w:rFonts w:ascii="Times New Roman" w:hAnsi="Times New Roman" w:cs="Times New Roman"/>
          <w:sz w:val="24"/>
          <w:szCs w:val="24"/>
          <w:lang w:val="en-GB"/>
        </w:rPr>
        <w:t xml:space="preserve"> consists of two </w:t>
      </w:r>
      <w:r w:rsidR="008624B1" w:rsidRPr="006F7E05">
        <w:rPr>
          <w:rFonts w:ascii="Times New Roman" w:hAnsi="Times New Roman" w:cs="Times New Roman"/>
          <w:sz w:val="24"/>
          <w:szCs w:val="24"/>
          <w:lang w:val="en-GB"/>
        </w:rPr>
        <w:t>tectonic domains</w:t>
      </w:r>
      <w:r w:rsidRPr="006F7E05">
        <w:rPr>
          <w:rFonts w:ascii="Times New Roman" w:hAnsi="Times New Roman" w:cs="Times New Roman"/>
          <w:sz w:val="24"/>
          <w:szCs w:val="24"/>
          <w:lang w:val="en-GB"/>
        </w:rPr>
        <w:t xml:space="preserve">: a submerged accretionary wedge </w:t>
      </w:r>
      <w:r w:rsidR="00DC6FD4" w:rsidRPr="006F7E05">
        <w:rPr>
          <w:rFonts w:ascii="Times New Roman" w:hAnsi="Times New Roman" w:cs="Times New Roman"/>
          <w:sz w:val="24"/>
          <w:szCs w:val="24"/>
          <w:lang w:val="en-GB"/>
        </w:rPr>
        <w:t>and the Calabrian Arc</w:t>
      </w:r>
      <w:r w:rsidR="00452D12">
        <w:rPr>
          <w:rFonts w:ascii="Times New Roman" w:hAnsi="Times New Roman" w:cs="Times New Roman"/>
          <w:sz w:val="24"/>
          <w:szCs w:val="24"/>
          <w:lang w:val="en-GB"/>
        </w:rPr>
        <w:t xml:space="preserve"> (Fig. 1)</w:t>
      </w:r>
      <w:r w:rsidR="00DC6FD4" w:rsidRPr="006F7E05">
        <w:rPr>
          <w:rFonts w:ascii="Times New Roman" w:hAnsi="Times New Roman" w:cs="Times New Roman"/>
          <w:sz w:val="24"/>
          <w:szCs w:val="24"/>
          <w:lang w:val="en-GB"/>
        </w:rPr>
        <w:t xml:space="preserve">. The submerged </w:t>
      </w:r>
      <w:r w:rsidR="0004060D">
        <w:rPr>
          <w:rFonts w:ascii="Times New Roman" w:hAnsi="Times New Roman" w:cs="Times New Roman"/>
          <w:sz w:val="24"/>
          <w:szCs w:val="24"/>
          <w:lang w:val="en-GB"/>
        </w:rPr>
        <w:t xml:space="preserve">Calabrian </w:t>
      </w:r>
      <w:r w:rsidR="00DC6FD4" w:rsidRPr="006F7E05">
        <w:rPr>
          <w:rFonts w:ascii="Times New Roman" w:hAnsi="Times New Roman" w:cs="Times New Roman"/>
          <w:sz w:val="24"/>
          <w:szCs w:val="24"/>
          <w:lang w:val="en-GB"/>
        </w:rPr>
        <w:t xml:space="preserve">accretionary wedge is </w:t>
      </w:r>
      <w:r w:rsidRPr="006F7E05">
        <w:rPr>
          <w:rFonts w:ascii="Times New Roman" w:hAnsi="Times New Roman" w:cs="Times New Roman"/>
          <w:sz w:val="24"/>
          <w:szCs w:val="24"/>
          <w:lang w:val="en-GB"/>
        </w:rPr>
        <w:t xml:space="preserve">composed of SE-verging thrust sheets formed by Mesozoic-Cenozoic sediments scraped off from the </w:t>
      </w:r>
      <w:r w:rsidRPr="007F036E">
        <w:rPr>
          <w:rFonts w:ascii="Times New Roman" w:hAnsi="Times New Roman" w:cs="Times New Roman"/>
          <w:sz w:val="24"/>
          <w:szCs w:val="24"/>
          <w:lang w:val="en-GB"/>
        </w:rPr>
        <w:t xml:space="preserve">subducting Ionian slab (Rossi and Sartori, 1981; </w:t>
      </w:r>
      <w:proofErr w:type="spellStart"/>
      <w:r w:rsidRPr="007F036E">
        <w:rPr>
          <w:rFonts w:ascii="Times New Roman" w:hAnsi="Times New Roman" w:cs="Times New Roman"/>
          <w:sz w:val="24"/>
          <w:szCs w:val="24"/>
          <w:lang w:val="en-GB"/>
        </w:rPr>
        <w:t>Cernobori</w:t>
      </w:r>
      <w:proofErr w:type="spellEnd"/>
      <w:r w:rsidRPr="007F036E">
        <w:rPr>
          <w:rFonts w:ascii="Times New Roman" w:hAnsi="Times New Roman" w:cs="Times New Roman"/>
          <w:sz w:val="24"/>
          <w:szCs w:val="24"/>
          <w:lang w:val="en-GB"/>
        </w:rPr>
        <w:t xml:space="preserve"> et al, 1996; Minelli and </w:t>
      </w:r>
      <w:proofErr w:type="spellStart"/>
      <w:r w:rsidRPr="007F036E">
        <w:rPr>
          <w:rFonts w:ascii="Times New Roman" w:hAnsi="Times New Roman" w:cs="Times New Roman"/>
          <w:sz w:val="24"/>
          <w:szCs w:val="24"/>
          <w:lang w:val="en-GB"/>
        </w:rPr>
        <w:t>Faccenna</w:t>
      </w:r>
      <w:proofErr w:type="spellEnd"/>
      <w:r w:rsidRPr="007F036E">
        <w:rPr>
          <w:rFonts w:ascii="Times New Roman" w:hAnsi="Times New Roman" w:cs="Times New Roman"/>
          <w:sz w:val="24"/>
          <w:szCs w:val="24"/>
          <w:lang w:val="en-GB"/>
        </w:rPr>
        <w:t>, 2010)</w:t>
      </w:r>
      <w:r w:rsidR="00507858" w:rsidRPr="007F036E">
        <w:rPr>
          <w:rFonts w:ascii="Times New Roman" w:hAnsi="Times New Roman" w:cs="Times New Roman"/>
          <w:sz w:val="24"/>
          <w:szCs w:val="24"/>
          <w:lang w:val="en-GB"/>
        </w:rPr>
        <w:t xml:space="preserve"> </w:t>
      </w:r>
      <w:r w:rsidR="00D32E4B" w:rsidRPr="007F036E">
        <w:rPr>
          <w:rFonts w:ascii="Times New Roman" w:hAnsi="Times New Roman" w:cs="Times New Roman"/>
          <w:sz w:val="24"/>
          <w:szCs w:val="24"/>
          <w:lang w:val="en-GB"/>
        </w:rPr>
        <w:t>and exte</w:t>
      </w:r>
      <w:r w:rsidR="00D32E4B" w:rsidRPr="006F7E05">
        <w:rPr>
          <w:rFonts w:ascii="Times New Roman" w:hAnsi="Times New Roman" w:cs="Times New Roman"/>
          <w:sz w:val="24"/>
          <w:szCs w:val="24"/>
          <w:lang w:val="en-GB"/>
        </w:rPr>
        <w:t>nded from the Malta to the</w:t>
      </w:r>
      <w:r w:rsidR="006B72B4" w:rsidRPr="006F7E05">
        <w:rPr>
          <w:rFonts w:ascii="Times New Roman" w:hAnsi="Times New Roman" w:cs="Times New Roman"/>
          <w:sz w:val="24"/>
          <w:szCs w:val="24"/>
          <w:lang w:val="en-GB"/>
        </w:rPr>
        <w:t xml:space="preserve"> Apulia escarpments</w:t>
      </w:r>
      <w:r w:rsidR="007F442F">
        <w:rPr>
          <w:rFonts w:ascii="Times New Roman" w:hAnsi="Times New Roman" w:cs="Times New Roman"/>
          <w:sz w:val="24"/>
          <w:szCs w:val="24"/>
          <w:lang w:val="en-GB"/>
        </w:rPr>
        <w:t xml:space="preserve"> (Fig. 1)</w:t>
      </w:r>
      <w:r w:rsidR="006B72B4" w:rsidRPr="006F7E05">
        <w:rPr>
          <w:rFonts w:ascii="Times New Roman" w:hAnsi="Times New Roman" w:cs="Times New Roman"/>
          <w:sz w:val="24"/>
          <w:szCs w:val="24"/>
          <w:lang w:val="en-GB"/>
        </w:rPr>
        <w:t xml:space="preserve">. The </w:t>
      </w:r>
      <w:r w:rsidR="00D32E4B" w:rsidRPr="006F7E05">
        <w:rPr>
          <w:rFonts w:ascii="Times New Roman" w:hAnsi="Times New Roman" w:cs="Times New Roman"/>
          <w:sz w:val="24"/>
          <w:szCs w:val="24"/>
          <w:lang w:val="en-GB"/>
        </w:rPr>
        <w:t xml:space="preserve">active </w:t>
      </w:r>
      <w:r w:rsidR="008624B1" w:rsidRPr="006F7E05">
        <w:rPr>
          <w:rFonts w:ascii="Times New Roman" w:hAnsi="Times New Roman" w:cs="Times New Roman"/>
          <w:sz w:val="24"/>
          <w:szCs w:val="24"/>
          <w:lang w:val="en-GB"/>
        </w:rPr>
        <w:t xml:space="preserve">thrust </w:t>
      </w:r>
      <w:r w:rsidR="00D32E4B" w:rsidRPr="006F7E05">
        <w:rPr>
          <w:rFonts w:ascii="Times New Roman" w:hAnsi="Times New Roman" w:cs="Times New Roman"/>
          <w:sz w:val="24"/>
          <w:szCs w:val="24"/>
          <w:lang w:val="en-GB"/>
        </w:rPr>
        <w:t>fron</w:t>
      </w:r>
      <w:r w:rsidR="006A1452" w:rsidRPr="006F7E05">
        <w:rPr>
          <w:rFonts w:ascii="Times New Roman" w:hAnsi="Times New Roman" w:cs="Times New Roman"/>
          <w:sz w:val="24"/>
          <w:szCs w:val="24"/>
          <w:lang w:val="en-GB"/>
        </w:rPr>
        <w:t>t</w:t>
      </w:r>
      <w:r w:rsidR="00D32E4B" w:rsidRPr="006F7E05">
        <w:rPr>
          <w:rFonts w:ascii="Times New Roman" w:hAnsi="Times New Roman" w:cs="Times New Roman"/>
          <w:sz w:val="24"/>
          <w:szCs w:val="24"/>
          <w:lang w:val="en-GB"/>
        </w:rPr>
        <w:t xml:space="preserve"> </w:t>
      </w:r>
      <w:r w:rsidR="006B72B4" w:rsidRPr="006F7E05">
        <w:rPr>
          <w:rFonts w:ascii="Times New Roman" w:hAnsi="Times New Roman" w:cs="Times New Roman"/>
          <w:sz w:val="24"/>
          <w:szCs w:val="24"/>
          <w:lang w:val="en-GB"/>
        </w:rPr>
        <w:t xml:space="preserve">of the wedge is </w:t>
      </w:r>
      <w:r w:rsidR="00507858" w:rsidRPr="006F7E05">
        <w:rPr>
          <w:rFonts w:ascii="Times New Roman" w:hAnsi="Times New Roman" w:cs="Times New Roman"/>
          <w:sz w:val="24"/>
          <w:szCs w:val="24"/>
          <w:lang w:val="en-GB"/>
        </w:rPr>
        <w:t>located in the Ionian a</w:t>
      </w:r>
      <w:r w:rsidR="00D32E4B" w:rsidRPr="006F7E05">
        <w:rPr>
          <w:rFonts w:ascii="Times New Roman" w:hAnsi="Times New Roman" w:cs="Times New Roman"/>
          <w:sz w:val="24"/>
          <w:szCs w:val="24"/>
          <w:lang w:val="en-GB"/>
        </w:rPr>
        <w:t>byssal plain (Pol</w:t>
      </w:r>
      <w:r w:rsidR="00507858" w:rsidRPr="006F7E05">
        <w:rPr>
          <w:rFonts w:ascii="Times New Roman" w:hAnsi="Times New Roman" w:cs="Times New Roman"/>
          <w:sz w:val="24"/>
          <w:szCs w:val="24"/>
          <w:lang w:val="en-GB"/>
        </w:rPr>
        <w:t xml:space="preserve">onia et al., 2011, 2016). The </w:t>
      </w:r>
      <w:r w:rsidR="00BF6F00" w:rsidRPr="006F7E05">
        <w:rPr>
          <w:rFonts w:ascii="Times New Roman" w:hAnsi="Times New Roman" w:cs="Times New Roman"/>
          <w:sz w:val="24"/>
          <w:szCs w:val="24"/>
          <w:lang w:val="en-GB"/>
        </w:rPr>
        <w:t xml:space="preserve">Calabrian Arc </w:t>
      </w:r>
      <w:r w:rsidRPr="006F7E05">
        <w:rPr>
          <w:rFonts w:ascii="Times New Roman" w:hAnsi="Times New Roman" w:cs="Times New Roman"/>
          <w:sz w:val="24"/>
          <w:szCs w:val="24"/>
          <w:lang w:val="en-GB"/>
        </w:rPr>
        <w:t>consist</w:t>
      </w:r>
      <w:r w:rsidR="006B72B4" w:rsidRPr="006F7E05">
        <w:rPr>
          <w:rFonts w:ascii="Times New Roman" w:hAnsi="Times New Roman" w:cs="Times New Roman"/>
          <w:sz w:val="24"/>
          <w:szCs w:val="24"/>
          <w:lang w:val="en-GB"/>
        </w:rPr>
        <w:t xml:space="preserve">s </w:t>
      </w:r>
      <w:r w:rsidRPr="006F7E05">
        <w:rPr>
          <w:rFonts w:ascii="Times New Roman" w:hAnsi="Times New Roman" w:cs="Times New Roman"/>
          <w:sz w:val="24"/>
          <w:szCs w:val="24"/>
          <w:lang w:val="en-GB"/>
        </w:rPr>
        <w:t xml:space="preserve">of a </w:t>
      </w:r>
      <w:proofErr w:type="spellStart"/>
      <w:r w:rsidRPr="006F7E05">
        <w:rPr>
          <w:rFonts w:ascii="Times New Roman" w:hAnsi="Times New Roman" w:cs="Times New Roman"/>
          <w:sz w:val="24"/>
          <w:szCs w:val="24"/>
          <w:lang w:val="en-GB"/>
        </w:rPr>
        <w:t>polymethamorphic</w:t>
      </w:r>
      <w:proofErr w:type="spellEnd"/>
      <w:r w:rsidR="00BF6F00" w:rsidRPr="006F7E05">
        <w:rPr>
          <w:rFonts w:ascii="Times New Roman" w:hAnsi="Times New Roman" w:cs="Times New Roman"/>
          <w:sz w:val="24"/>
          <w:szCs w:val="24"/>
          <w:lang w:val="en-GB"/>
        </w:rPr>
        <w:t xml:space="preserve"> and plutonic</w:t>
      </w:r>
      <w:r w:rsidRPr="006F7E05">
        <w:rPr>
          <w:rFonts w:ascii="Times New Roman" w:hAnsi="Times New Roman" w:cs="Times New Roman"/>
          <w:sz w:val="24"/>
          <w:szCs w:val="24"/>
          <w:lang w:val="en-GB"/>
        </w:rPr>
        <w:t xml:space="preserve"> Hercynian </w:t>
      </w:r>
      <w:r w:rsidR="00BF6F00" w:rsidRPr="006F7E05">
        <w:rPr>
          <w:rFonts w:ascii="Times New Roman" w:hAnsi="Times New Roman" w:cs="Times New Roman"/>
          <w:sz w:val="24"/>
          <w:szCs w:val="24"/>
          <w:lang w:val="en-GB"/>
        </w:rPr>
        <w:t xml:space="preserve">and pre-Hercynian continental </w:t>
      </w:r>
      <w:r w:rsidRPr="006F7E05">
        <w:rPr>
          <w:rFonts w:ascii="Times New Roman" w:hAnsi="Times New Roman" w:cs="Times New Roman"/>
          <w:sz w:val="24"/>
          <w:szCs w:val="24"/>
          <w:lang w:val="en-GB"/>
        </w:rPr>
        <w:t xml:space="preserve">basement of </w:t>
      </w:r>
      <w:proofErr w:type="spellStart"/>
      <w:r w:rsidRPr="006F7E05">
        <w:rPr>
          <w:rFonts w:ascii="Times New Roman" w:hAnsi="Times New Roman" w:cs="Times New Roman"/>
          <w:sz w:val="24"/>
          <w:szCs w:val="24"/>
          <w:lang w:val="en-GB"/>
        </w:rPr>
        <w:t>Paleozoic</w:t>
      </w:r>
      <w:proofErr w:type="spellEnd"/>
      <w:r w:rsidRPr="006F7E05">
        <w:rPr>
          <w:rFonts w:ascii="Times New Roman" w:hAnsi="Times New Roman" w:cs="Times New Roman"/>
          <w:sz w:val="24"/>
          <w:szCs w:val="24"/>
          <w:lang w:val="en-GB"/>
        </w:rPr>
        <w:t xml:space="preserve"> age (the Calabria-</w:t>
      </w:r>
      <w:proofErr w:type="spellStart"/>
      <w:r w:rsidRPr="006F7E05">
        <w:rPr>
          <w:rFonts w:ascii="Times New Roman" w:hAnsi="Times New Roman" w:cs="Times New Roman"/>
          <w:sz w:val="24"/>
          <w:szCs w:val="24"/>
          <w:lang w:val="en-GB"/>
        </w:rPr>
        <w:t>Peloritani</w:t>
      </w:r>
      <w:proofErr w:type="spellEnd"/>
      <w:r w:rsidRPr="006F7E05">
        <w:rPr>
          <w:rFonts w:ascii="Times New Roman" w:hAnsi="Times New Roman" w:cs="Times New Roman"/>
          <w:sz w:val="24"/>
          <w:szCs w:val="24"/>
          <w:lang w:val="en-GB"/>
        </w:rPr>
        <w:t xml:space="preserve"> terrane of Bonardi et al.</w:t>
      </w:r>
      <w:r w:rsidR="00A64DC2">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2001)</w:t>
      </w:r>
      <w:r w:rsidR="00507858" w:rsidRPr="006F7E05">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arranged in a thick pile of stacked nappes locally covered by </w:t>
      </w:r>
      <w:r w:rsidRPr="00820D7A">
        <w:rPr>
          <w:rFonts w:ascii="Times New Roman" w:hAnsi="Times New Roman" w:cs="Times New Roman"/>
          <w:sz w:val="24"/>
          <w:szCs w:val="24"/>
          <w:lang w:val="en-GB"/>
        </w:rPr>
        <w:t>remnants of Mesozoic to Cenozoic successions (</w:t>
      </w:r>
      <w:proofErr w:type="spellStart"/>
      <w:r w:rsidRPr="00820D7A">
        <w:rPr>
          <w:rFonts w:ascii="Times New Roman" w:hAnsi="Times New Roman" w:cs="Times New Roman"/>
          <w:sz w:val="24"/>
          <w:szCs w:val="24"/>
          <w:lang w:val="en-GB"/>
        </w:rPr>
        <w:t>Calabride</w:t>
      </w:r>
      <w:proofErr w:type="spellEnd"/>
      <w:r w:rsidRPr="00820D7A">
        <w:rPr>
          <w:rFonts w:ascii="Times New Roman" w:hAnsi="Times New Roman" w:cs="Times New Roman"/>
          <w:sz w:val="24"/>
          <w:szCs w:val="24"/>
          <w:lang w:val="en-GB"/>
        </w:rPr>
        <w:t xml:space="preserve"> Complex)</w:t>
      </w:r>
      <w:r w:rsidR="000646A0" w:rsidRPr="00820D7A">
        <w:rPr>
          <w:rFonts w:ascii="Times New Roman" w:hAnsi="Times New Roman" w:cs="Times New Roman"/>
          <w:sz w:val="24"/>
          <w:szCs w:val="24"/>
          <w:lang w:val="en-GB"/>
        </w:rPr>
        <w:t>,</w:t>
      </w:r>
      <w:r w:rsidRPr="00820D7A">
        <w:rPr>
          <w:rFonts w:ascii="Times New Roman" w:hAnsi="Times New Roman" w:cs="Times New Roman"/>
          <w:sz w:val="24"/>
          <w:szCs w:val="24"/>
          <w:lang w:val="en-GB"/>
        </w:rPr>
        <w:t xml:space="preserve"> resting on a </w:t>
      </w:r>
      <w:r w:rsidR="000646A0" w:rsidRPr="00820D7A">
        <w:rPr>
          <w:rFonts w:ascii="Times New Roman" w:hAnsi="Times New Roman" w:cs="Times New Roman"/>
          <w:sz w:val="24"/>
          <w:szCs w:val="24"/>
          <w:lang w:val="en-GB"/>
        </w:rPr>
        <w:t>Mesozoic ophiolite-bearing unit</w:t>
      </w:r>
      <w:r w:rsidRPr="00820D7A">
        <w:rPr>
          <w:rFonts w:ascii="Times New Roman" w:hAnsi="Times New Roman" w:cs="Times New Roman"/>
          <w:sz w:val="24"/>
          <w:szCs w:val="24"/>
          <w:lang w:val="en-GB"/>
        </w:rPr>
        <w:t xml:space="preserve"> (the </w:t>
      </w:r>
      <w:proofErr w:type="spellStart"/>
      <w:r w:rsidRPr="00820D7A">
        <w:rPr>
          <w:rFonts w:ascii="Times New Roman" w:hAnsi="Times New Roman" w:cs="Times New Roman"/>
          <w:sz w:val="24"/>
          <w:szCs w:val="24"/>
          <w:lang w:val="en-GB"/>
        </w:rPr>
        <w:t>Liguride</w:t>
      </w:r>
      <w:proofErr w:type="spellEnd"/>
      <w:r w:rsidRPr="00820D7A">
        <w:rPr>
          <w:rFonts w:ascii="Times New Roman" w:hAnsi="Times New Roman" w:cs="Times New Roman"/>
          <w:sz w:val="24"/>
          <w:szCs w:val="24"/>
          <w:lang w:val="en-GB"/>
        </w:rPr>
        <w:t xml:space="preserve"> Complex) (</w:t>
      </w:r>
      <w:proofErr w:type="spellStart"/>
      <w:r w:rsidRPr="00820D7A">
        <w:rPr>
          <w:rFonts w:ascii="Times New Roman" w:hAnsi="Times New Roman" w:cs="Times New Roman"/>
          <w:sz w:val="24"/>
          <w:szCs w:val="24"/>
          <w:lang w:val="en-GB"/>
        </w:rPr>
        <w:t>Ogniben</w:t>
      </w:r>
      <w:proofErr w:type="spellEnd"/>
      <w:r w:rsidRPr="00820D7A">
        <w:rPr>
          <w:rFonts w:ascii="Times New Roman" w:hAnsi="Times New Roman" w:cs="Times New Roman"/>
          <w:sz w:val="24"/>
          <w:szCs w:val="24"/>
          <w:lang w:val="en-GB"/>
        </w:rPr>
        <w:t xml:space="preserve">, 1969, 1973; Amodio Morelli et al., 1976, </w:t>
      </w:r>
      <w:r w:rsidR="006F6066" w:rsidRPr="00820D7A">
        <w:rPr>
          <w:rFonts w:ascii="Times New Roman" w:hAnsi="Times New Roman" w:cs="Times New Roman"/>
          <w:sz w:val="24"/>
          <w:szCs w:val="24"/>
          <w:lang w:val="en-GB"/>
        </w:rPr>
        <w:t>Lanz</w:t>
      </w:r>
      <w:r w:rsidR="0093799E" w:rsidRPr="00820D7A">
        <w:rPr>
          <w:rFonts w:ascii="Times New Roman" w:hAnsi="Times New Roman" w:cs="Times New Roman"/>
          <w:sz w:val="24"/>
          <w:szCs w:val="24"/>
          <w:lang w:val="en-GB"/>
        </w:rPr>
        <w:t xml:space="preserve">afame et al., 1979; </w:t>
      </w:r>
      <w:r w:rsidRPr="00820D7A">
        <w:rPr>
          <w:rFonts w:ascii="Times New Roman" w:hAnsi="Times New Roman" w:cs="Times New Roman"/>
          <w:sz w:val="24"/>
          <w:szCs w:val="24"/>
          <w:lang w:val="en-GB"/>
        </w:rPr>
        <w:t>Knott, 1987; Dewey et al., 1989; Rossetti et al., 2001; Tortorici et al., 2009</w:t>
      </w:r>
      <w:r w:rsidR="0093799E" w:rsidRPr="00820D7A">
        <w:rPr>
          <w:rFonts w:ascii="Times New Roman" w:hAnsi="Times New Roman" w:cs="Times New Roman"/>
          <w:sz w:val="24"/>
          <w:szCs w:val="24"/>
          <w:lang w:val="en-GB"/>
        </w:rPr>
        <w:t>; Cirrincione et al., 2015</w:t>
      </w:r>
      <w:r w:rsidRPr="00820D7A">
        <w:rPr>
          <w:rFonts w:ascii="Times New Roman" w:hAnsi="Times New Roman" w:cs="Times New Roman"/>
          <w:sz w:val="24"/>
          <w:szCs w:val="24"/>
          <w:lang w:val="en-GB"/>
        </w:rPr>
        <w:t>). In turn, the</w:t>
      </w:r>
      <w:r w:rsidR="00E36E78" w:rsidRPr="00820D7A">
        <w:rPr>
          <w:rFonts w:ascii="Times New Roman" w:hAnsi="Times New Roman" w:cs="Times New Roman"/>
          <w:sz w:val="24"/>
          <w:szCs w:val="24"/>
          <w:lang w:val="en-GB"/>
        </w:rPr>
        <w:t xml:space="preserve"> </w:t>
      </w:r>
      <w:proofErr w:type="spellStart"/>
      <w:r w:rsidR="00E71620" w:rsidRPr="00820D7A">
        <w:rPr>
          <w:rFonts w:ascii="Times New Roman" w:hAnsi="Times New Roman" w:cs="Times New Roman"/>
          <w:sz w:val="24"/>
          <w:szCs w:val="24"/>
          <w:lang w:val="en-GB"/>
        </w:rPr>
        <w:t>Calabride</w:t>
      </w:r>
      <w:proofErr w:type="spellEnd"/>
      <w:r w:rsidR="00E71620" w:rsidRPr="00820D7A">
        <w:rPr>
          <w:rFonts w:ascii="Times New Roman" w:hAnsi="Times New Roman" w:cs="Times New Roman"/>
          <w:sz w:val="24"/>
          <w:szCs w:val="24"/>
          <w:lang w:val="en-GB"/>
        </w:rPr>
        <w:t xml:space="preserve"> and </w:t>
      </w:r>
      <w:proofErr w:type="spellStart"/>
      <w:r w:rsidR="00E71620" w:rsidRPr="00820D7A">
        <w:rPr>
          <w:rFonts w:ascii="Times New Roman" w:hAnsi="Times New Roman" w:cs="Times New Roman"/>
          <w:sz w:val="24"/>
          <w:szCs w:val="24"/>
          <w:lang w:val="en-GB"/>
        </w:rPr>
        <w:t>Liguride</w:t>
      </w:r>
      <w:proofErr w:type="spellEnd"/>
      <w:r w:rsidR="00E71620" w:rsidRPr="00820D7A">
        <w:rPr>
          <w:rFonts w:ascii="Times New Roman" w:hAnsi="Times New Roman" w:cs="Times New Roman"/>
          <w:sz w:val="24"/>
          <w:szCs w:val="24"/>
          <w:lang w:val="en-GB"/>
        </w:rPr>
        <w:t xml:space="preserve"> complex</w:t>
      </w:r>
      <w:r w:rsidR="00E36E78" w:rsidRPr="00820D7A">
        <w:rPr>
          <w:rFonts w:ascii="Times New Roman" w:hAnsi="Times New Roman" w:cs="Times New Roman"/>
          <w:sz w:val="24"/>
          <w:szCs w:val="24"/>
          <w:lang w:val="en-GB"/>
        </w:rPr>
        <w:t xml:space="preserve">es </w:t>
      </w:r>
      <w:r w:rsidR="003B4D15" w:rsidRPr="00820D7A">
        <w:rPr>
          <w:rFonts w:ascii="Times New Roman" w:hAnsi="Times New Roman" w:cs="Times New Roman"/>
          <w:sz w:val="24"/>
          <w:szCs w:val="24"/>
          <w:lang w:val="en-GB"/>
        </w:rPr>
        <w:t>overlapped,</w:t>
      </w:r>
      <w:r w:rsidR="00507858" w:rsidRPr="00820D7A">
        <w:rPr>
          <w:rFonts w:ascii="Times New Roman" w:hAnsi="Times New Roman" w:cs="Times New Roman"/>
          <w:sz w:val="24"/>
          <w:szCs w:val="24"/>
          <w:lang w:val="en-GB"/>
        </w:rPr>
        <w:t xml:space="preserve"> </w:t>
      </w:r>
      <w:r w:rsidR="000370DA" w:rsidRPr="00820D7A">
        <w:rPr>
          <w:rFonts w:ascii="Times New Roman" w:hAnsi="Times New Roman" w:cs="Times New Roman"/>
          <w:sz w:val="24"/>
          <w:szCs w:val="24"/>
          <w:lang w:val="en-GB"/>
        </w:rPr>
        <w:t>during the Oligocene and early Miocene</w:t>
      </w:r>
      <w:r w:rsidR="003B4D15" w:rsidRPr="00820D7A">
        <w:rPr>
          <w:rFonts w:ascii="Times New Roman" w:hAnsi="Times New Roman" w:cs="Times New Roman"/>
          <w:sz w:val="24"/>
          <w:szCs w:val="24"/>
          <w:lang w:val="en-GB"/>
        </w:rPr>
        <w:t>,</w:t>
      </w:r>
      <w:r w:rsidRPr="00820D7A">
        <w:rPr>
          <w:rFonts w:ascii="Times New Roman" w:hAnsi="Times New Roman" w:cs="Times New Roman"/>
          <w:sz w:val="24"/>
          <w:szCs w:val="24"/>
          <w:lang w:val="en-GB"/>
        </w:rPr>
        <w:t xml:space="preserve"> on a basal complex consisting of a thick partly metamorphosed</w:t>
      </w:r>
      <w:r w:rsidR="000646A0" w:rsidRPr="00820D7A">
        <w:rPr>
          <w:rFonts w:ascii="Times New Roman" w:hAnsi="Times New Roman" w:cs="Times New Roman"/>
          <w:sz w:val="24"/>
          <w:szCs w:val="24"/>
          <w:lang w:val="en-GB"/>
        </w:rPr>
        <w:t xml:space="preserve"> Mesozoic</w:t>
      </w:r>
      <w:r w:rsidRPr="00820D7A">
        <w:rPr>
          <w:rFonts w:ascii="Times New Roman" w:hAnsi="Times New Roman" w:cs="Times New Roman"/>
          <w:sz w:val="24"/>
          <w:szCs w:val="24"/>
          <w:lang w:val="en-GB"/>
        </w:rPr>
        <w:t xml:space="preserve"> carbonate succession</w:t>
      </w:r>
      <w:r w:rsidR="003B4D15" w:rsidRPr="00820D7A">
        <w:rPr>
          <w:rFonts w:ascii="Times New Roman" w:hAnsi="Times New Roman" w:cs="Times New Roman"/>
          <w:sz w:val="24"/>
          <w:szCs w:val="24"/>
          <w:lang w:val="en-GB"/>
        </w:rPr>
        <w:t xml:space="preserve"> (Apennine Complex)</w:t>
      </w:r>
      <w:r w:rsidRPr="00820D7A">
        <w:rPr>
          <w:rFonts w:ascii="Times New Roman" w:hAnsi="Times New Roman" w:cs="Times New Roman"/>
          <w:sz w:val="24"/>
          <w:szCs w:val="24"/>
          <w:lang w:val="en-GB"/>
        </w:rPr>
        <w:t xml:space="preserve"> (Perrone, 1996; </w:t>
      </w:r>
      <w:proofErr w:type="spellStart"/>
      <w:r w:rsidRPr="00820D7A">
        <w:rPr>
          <w:rFonts w:ascii="Times New Roman" w:hAnsi="Times New Roman" w:cs="Times New Roman"/>
          <w:sz w:val="24"/>
          <w:szCs w:val="24"/>
          <w:lang w:val="en-GB"/>
        </w:rPr>
        <w:t>Ietto</w:t>
      </w:r>
      <w:proofErr w:type="spellEnd"/>
      <w:r w:rsidRPr="00820D7A">
        <w:rPr>
          <w:rFonts w:ascii="Times New Roman" w:hAnsi="Times New Roman" w:cs="Times New Roman"/>
          <w:sz w:val="24"/>
          <w:szCs w:val="24"/>
          <w:lang w:val="en-GB"/>
        </w:rPr>
        <w:t xml:space="preserve"> and </w:t>
      </w:r>
      <w:proofErr w:type="spellStart"/>
      <w:r w:rsidRPr="00820D7A">
        <w:rPr>
          <w:rFonts w:ascii="Times New Roman" w:hAnsi="Times New Roman" w:cs="Times New Roman"/>
          <w:sz w:val="24"/>
          <w:szCs w:val="24"/>
          <w:lang w:val="en-GB"/>
        </w:rPr>
        <w:t>Ietto</w:t>
      </w:r>
      <w:proofErr w:type="spellEnd"/>
      <w:r w:rsidRPr="00820D7A">
        <w:rPr>
          <w:rFonts w:ascii="Times New Roman" w:hAnsi="Times New Roman" w:cs="Times New Roman"/>
          <w:sz w:val="24"/>
          <w:szCs w:val="24"/>
          <w:lang w:val="en-GB"/>
        </w:rPr>
        <w:t>, 1998</w:t>
      </w:r>
      <w:r w:rsidR="000370DA" w:rsidRPr="00820D7A">
        <w:rPr>
          <w:rFonts w:ascii="Times New Roman" w:hAnsi="Times New Roman" w:cs="Times New Roman"/>
          <w:sz w:val="24"/>
          <w:szCs w:val="24"/>
          <w:lang w:val="en-GB"/>
        </w:rPr>
        <w:t>; Critelli, 1999; Butler et al., 2004;</w:t>
      </w:r>
      <w:r w:rsidR="00917F55" w:rsidRPr="00820D7A">
        <w:rPr>
          <w:rFonts w:ascii="Times New Roman" w:hAnsi="Times New Roman" w:cs="Times New Roman"/>
          <w:sz w:val="24"/>
          <w:szCs w:val="24"/>
          <w:lang w:val="en-GB"/>
        </w:rPr>
        <w:t xml:space="preserve"> Iannace et al., 2005;</w:t>
      </w:r>
      <w:r w:rsidR="000370DA" w:rsidRPr="00820D7A">
        <w:rPr>
          <w:rFonts w:ascii="Times New Roman" w:hAnsi="Times New Roman" w:cs="Times New Roman"/>
          <w:sz w:val="24"/>
          <w:szCs w:val="24"/>
          <w:lang w:val="en-GB"/>
        </w:rPr>
        <w:t xml:space="preserve"> Critelli et al., 2017; Critelli</w:t>
      </w:r>
      <w:r w:rsidR="000370DA" w:rsidRPr="006F7E05">
        <w:rPr>
          <w:rFonts w:ascii="Times New Roman" w:hAnsi="Times New Roman" w:cs="Times New Roman"/>
          <w:sz w:val="24"/>
          <w:szCs w:val="24"/>
          <w:lang w:val="en-GB"/>
        </w:rPr>
        <w:t>, 2018</w:t>
      </w:r>
      <w:r w:rsidRPr="006F7E05">
        <w:rPr>
          <w:rFonts w:ascii="Times New Roman" w:hAnsi="Times New Roman" w:cs="Times New Roman"/>
          <w:sz w:val="24"/>
          <w:szCs w:val="24"/>
          <w:lang w:val="en-GB"/>
        </w:rPr>
        <w:t>).</w:t>
      </w:r>
    </w:p>
    <w:p w14:paraId="0AA49B42" w14:textId="77777777" w:rsidR="00BD5174" w:rsidRPr="006F7E05" w:rsidRDefault="004E6428" w:rsidP="00BD5174">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Since middle Pleistocene</w:t>
      </w:r>
      <w:r w:rsidR="00F147DB" w:rsidRPr="006F7E05">
        <w:rPr>
          <w:rFonts w:ascii="Times New Roman" w:hAnsi="Times New Roman" w:cs="Times New Roman"/>
          <w:sz w:val="24"/>
          <w:szCs w:val="24"/>
          <w:lang w:val="en-GB"/>
        </w:rPr>
        <w:t xml:space="preserve"> onward</w:t>
      </w:r>
      <w:r w:rsidRPr="006F7E05">
        <w:rPr>
          <w:rFonts w:ascii="Times New Roman" w:hAnsi="Times New Roman" w:cs="Times New Roman"/>
          <w:sz w:val="24"/>
          <w:szCs w:val="24"/>
          <w:lang w:val="en-GB"/>
        </w:rPr>
        <w:t>, the Calabrian Arc suffered a rapid uplift of up to ca</w:t>
      </w:r>
      <w:r w:rsidR="00F147DB" w:rsidRPr="006F7E05">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1 mm/yr (</w:t>
      </w:r>
      <w:proofErr w:type="spellStart"/>
      <w:r w:rsidRPr="006F7E05">
        <w:rPr>
          <w:rFonts w:ascii="Times New Roman" w:hAnsi="Times New Roman" w:cs="Times New Roman"/>
          <w:sz w:val="24"/>
          <w:szCs w:val="24"/>
          <w:lang w:val="en-GB"/>
        </w:rPr>
        <w:t>Westawey</w:t>
      </w:r>
      <w:proofErr w:type="spellEnd"/>
      <w:r w:rsidRPr="006F7E05">
        <w:rPr>
          <w:rFonts w:ascii="Times New Roman" w:hAnsi="Times New Roman" w:cs="Times New Roman"/>
          <w:sz w:val="24"/>
          <w:szCs w:val="24"/>
          <w:lang w:val="en-GB"/>
        </w:rPr>
        <w:t>, 1993)</w:t>
      </w:r>
      <w:r w:rsidR="00507858" w:rsidRPr="006F7E05">
        <w:rPr>
          <w:rFonts w:ascii="Times New Roman" w:hAnsi="Times New Roman" w:cs="Times New Roman"/>
          <w:sz w:val="24"/>
          <w:szCs w:val="24"/>
          <w:lang w:val="en-GB"/>
        </w:rPr>
        <w:t>, which</w:t>
      </w:r>
      <w:r w:rsidR="00F147DB" w:rsidRPr="006F7E05">
        <w:rPr>
          <w:rFonts w:ascii="Times New Roman" w:hAnsi="Times New Roman" w:cs="Times New Roman"/>
          <w:sz w:val="24"/>
          <w:szCs w:val="24"/>
          <w:lang w:val="en-GB"/>
        </w:rPr>
        <w:t xml:space="preserve"> for some authors</w:t>
      </w:r>
      <w:r w:rsidR="006B72B4" w:rsidRPr="006F7E05">
        <w:rPr>
          <w:rFonts w:ascii="Times New Roman" w:hAnsi="Times New Roman" w:cs="Times New Roman"/>
          <w:sz w:val="24"/>
          <w:szCs w:val="24"/>
          <w:lang w:val="en-GB"/>
        </w:rPr>
        <w:t xml:space="preserve"> was</w:t>
      </w:r>
      <w:r w:rsidR="00F147DB" w:rsidRPr="006F7E05">
        <w:rPr>
          <w:rFonts w:ascii="Times New Roman" w:hAnsi="Times New Roman" w:cs="Times New Roman"/>
          <w:sz w:val="24"/>
          <w:szCs w:val="24"/>
          <w:lang w:val="en-GB"/>
        </w:rPr>
        <w:t xml:space="preserve"> </w:t>
      </w:r>
      <w:r w:rsidR="00267B48" w:rsidRPr="006F7E05">
        <w:rPr>
          <w:rFonts w:ascii="Times New Roman" w:hAnsi="Times New Roman" w:cs="Times New Roman"/>
          <w:sz w:val="24"/>
          <w:szCs w:val="24"/>
          <w:lang w:val="en-GB"/>
        </w:rPr>
        <w:t xml:space="preserve">the result of an isostatic rebound </w:t>
      </w:r>
      <w:r w:rsidR="000646A0" w:rsidRPr="006F7E05">
        <w:rPr>
          <w:rFonts w:ascii="Times New Roman" w:hAnsi="Times New Roman" w:cs="Times New Roman"/>
          <w:sz w:val="24"/>
          <w:szCs w:val="24"/>
          <w:lang w:val="en-GB"/>
        </w:rPr>
        <w:t xml:space="preserve">that </w:t>
      </w:r>
      <w:r w:rsidR="00F147DB" w:rsidRPr="006F7E05">
        <w:rPr>
          <w:rFonts w:ascii="Times New Roman" w:hAnsi="Times New Roman" w:cs="Times New Roman"/>
          <w:sz w:val="24"/>
          <w:szCs w:val="24"/>
          <w:lang w:val="en-GB"/>
        </w:rPr>
        <w:t>followed the breaking of the subducted Ionian slab (</w:t>
      </w:r>
      <w:proofErr w:type="spellStart"/>
      <w:r w:rsidR="00F147DB" w:rsidRPr="006F7E05">
        <w:rPr>
          <w:rFonts w:ascii="Times New Roman" w:hAnsi="Times New Roman" w:cs="Times New Roman"/>
          <w:sz w:val="24"/>
          <w:szCs w:val="24"/>
          <w:lang w:val="en-GB"/>
        </w:rPr>
        <w:t>Spakman</w:t>
      </w:r>
      <w:proofErr w:type="spellEnd"/>
      <w:r w:rsidR="00F147DB" w:rsidRPr="006F7E05">
        <w:rPr>
          <w:rFonts w:ascii="Times New Roman" w:hAnsi="Times New Roman" w:cs="Times New Roman"/>
          <w:sz w:val="24"/>
          <w:szCs w:val="24"/>
          <w:lang w:val="en-GB"/>
        </w:rPr>
        <w:t xml:space="preserve">, 1986; Westaway, 1993; Wortel and </w:t>
      </w:r>
      <w:proofErr w:type="spellStart"/>
      <w:r w:rsidR="00F147DB" w:rsidRPr="006F7E05">
        <w:rPr>
          <w:rFonts w:ascii="Times New Roman" w:hAnsi="Times New Roman" w:cs="Times New Roman"/>
          <w:sz w:val="24"/>
          <w:szCs w:val="24"/>
          <w:lang w:val="en-GB"/>
        </w:rPr>
        <w:t>Spakman</w:t>
      </w:r>
      <w:proofErr w:type="spellEnd"/>
      <w:r w:rsidR="00F147DB" w:rsidRPr="006F7E05">
        <w:rPr>
          <w:rFonts w:ascii="Times New Roman" w:hAnsi="Times New Roman" w:cs="Times New Roman"/>
          <w:sz w:val="24"/>
          <w:szCs w:val="24"/>
          <w:lang w:val="en-GB"/>
        </w:rPr>
        <w:t xml:space="preserve">, 2000), </w:t>
      </w:r>
      <w:r w:rsidR="00267B48" w:rsidRPr="006F7E05">
        <w:rPr>
          <w:rFonts w:ascii="Times New Roman" w:hAnsi="Times New Roman" w:cs="Times New Roman"/>
          <w:sz w:val="24"/>
          <w:szCs w:val="24"/>
          <w:lang w:val="en-GB"/>
        </w:rPr>
        <w:t>while for others was re</w:t>
      </w:r>
      <w:r w:rsidR="00004A8C" w:rsidRPr="006F7E05">
        <w:rPr>
          <w:rFonts w:ascii="Times New Roman" w:hAnsi="Times New Roman" w:cs="Times New Roman"/>
          <w:sz w:val="24"/>
          <w:szCs w:val="24"/>
          <w:lang w:val="en-GB"/>
        </w:rPr>
        <w:t>l</w:t>
      </w:r>
      <w:r w:rsidR="00267B48" w:rsidRPr="006F7E05">
        <w:rPr>
          <w:rFonts w:ascii="Times New Roman" w:hAnsi="Times New Roman" w:cs="Times New Roman"/>
          <w:sz w:val="24"/>
          <w:szCs w:val="24"/>
          <w:lang w:val="en-GB"/>
        </w:rPr>
        <w:t>a</w:t>
      </w:r>
      <w:r w:rsidR="00004A8C" w:rsidRPr="006F7E05">
        <w:rPr>
          <w:rFonts w:ascii="Times New Roman" w:hAnsi="Times New Roman" w:cs="Times New Roman"/>
          <w:sz w:val="24"/>
          <w:szCs w:val="24"/>
          <w:lang w:val="en-GB"/>
        </w:rPr>
        <w:t>ted to the decoupling of the Arc from the subducting plate</w:t>
      </w:r>
      <w:r w:rsidR="00F147DB" w:rsidRPr="006F7E05">
        <w:rPr>
          <w:rFonts w:ascii="Times New Roman" w:hAnsi="Times New Roman" w:cs="Times New Roman"/>
          <w:sz w:val="24"/>
          <w:szCs w:val="24"/>
          <w:lang w:val="en-GB"/>
        </w:rPr>
        <w:t xml:space="preserve"> </w:t>
      </w:r>
      <w:r w:rsidR="00004A8C" w:rsidRPr="006F7E05">
        <w:rPr>
          <w:rFonts w:ascii="Times New Roman" w:hAnsi="Times New Roman" w:cs="Times New Roman"/>
          <w:sz w:val="24"/>
          <w:szCs w:val="24"/>
          <w:lang w:val="en-GB"/>
        </w:rPr>
        <w:t xml:space="preserve">as a </w:t>
      </w:r>
      <w:r w:rsidR="00F147DB" w:rsidRPr="006F7E05">
        <w:rPr>
          <w:rFonts w:ascii="Times New Roman" w:hAnsi="Times New Roman" w:cs="Times New Roman"/>
          <w:sz w:val="24"/>
          <w:szCs w:val="24"/>
          <w:lang w:val="en-GB"/>
        </w:rPr>
        <w:t xml:space="preserve">consequence of the convective removal </w:t>
      </w:r>
      <w:r w:rsidR="00004A8C" w:rsidRPr="006F7E05">
        <w:rPr>
          <w:rFonts w:ascii="Times New Roman" w:hAnsi="Times New Roman" w:cs="Times New Roman"/>
          <w:sz w:val="24"/>
          <w:szCs w:val="24"/>
          <w:lang w:val="en-GB"/>
        </w:rPr>
        <w:t>of its</w:t>
      </w:r>
      <w:r w:rsidR="00F147DB" w:rsidRPr="006F7E05">
        <w:rPr>
          <w:rFonts w:ascii="Times New Roman" w:hAnsi="Times New Roman" w:cs="Times New Roman"/>
          <w:sz w:val="24"/>
          <w:szCs w:val="24"/>
          <w:lang w:val="en-GB"/>
        </w:rPr>
        <w:t xml:space="preserve"> deep root</w:t>
      </w:r>
      <w:r w:rsidR="00004A8C" w:rsidRPr="006F7E05">
        <w:rPr>
          <w:rFonts w:ascii="Times New Roman" w:hAnsi="Times New Roman" w:cs="Times New Roman"/>
          <w:sz w:val="24"/>
          <w:szCs w:val="24"/>
          <w:lang w:val="en-GB"/>
        </w:rPr>
        <w:t xml:space="preserve"> (</w:t>
      </w:r>
      <w:proofErr w:type="spellStart"/>
      <w:r w:rsidR="00004A8C" w:rsidRPr="006F7E05">
        <w:rPr>
          <w:rFonts w:ascii="Times New Roman" w:hAnsi="Times New Roman" w:cs="Times New Roman"/>
          <w:sz w:val="24"/>
          <w:szCs w:val="24"/>
          <w:lang w:val="en-GB"/>
        </w:rPr>
        <w:t>Doglioni</w:t>
      </w:r>
      <w:proofErr w:type="spellEnd"/>
      <w:r w:rsidR="00004A8C" w:rsidRPr="006F7E05">
        <w:rPr>
          <w:rFonts w:ascii="Times New Roman" w:hAnsi="Times New Roman" w:cs="Times New Roman"/>
          <w:sz w:val="24"/>
          <w:szCs w:val="24"/>
          <w:lang w:val="en-GB"/>
        </w:rPr>
        <w:t xml:space="preserve">, 1991; </w:t>
      </w:r>
      <w:proofErr w:type="spellStart"/>
      <w:r w:rsidR="00004A8C" w:rsidRPr="006F7E05">
        <w:rPr>
          <w:rFonts w:ascii="Times New Roman" w:hAnsi="Times New Roman" w:cs="Times New Roman"/>
          <w:sz w:val="24"/>
          <w:szCs w:val="24"/>
          <w:lang w:val="en-GB"/>
        </w:rPr>
        <w:t>Gvirtzman</w:t>
      </w:r>
      <w:proofErr w:type="spellEnd"/>
      <w:r w:rsidR="00004A8C" w:rsidRPr="006F7E05">
        <w:rPr>
          <w:rFonts w:ascii="Times New Roman" w:hAnsi="Times New Roman" w:cs="Times New Roman"/>
          <w:sz w:val="24"/>
          <w:szCs w:val="24"/>
          <w:lang w:val="en-GB"/>
        </w:rPr>
        <w:t xml:space="preserve"> and Nur, 2001; D’</w:t>
      </w:r>
      <w:r w:rsidR="00FD371A" w:rsidRPr="006F7E05">
        <w:rPr>
          <w:rFonts w:ascii="Times New Roman" w:hAnsi="Times New Roman" w:cs="Times New Roman"/>
          <w:sz w:val="24"/>
          <w:szCs w:val="24"/>
          <w:lang w:val="en-GB"/>
        </w:rPr>
        <w:t>Agostino and Selvaggi, 2004).</w:t>
      </w:r>
    </w:p>
    <w:p w14:paraId="67E4E2DB" w14:textId="4C4A18C4" w:rsidR="00507858" w:rsidRPr="006F7E05" w:rsidRDefault="00BF0558" w:rsidP="0051442D">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The Ne</w:t>
      </w:r>
      <w:r w:rsidR="000821CC">
        <w:rPr>
          <w:rFonts w:ascii="Times New Roman" w:hAnsi="Times New Roman" w:cs="Times New Roman"/>
          <w:sz w:val="24"/>
          <w:szCs w:val="24"/>
          <w:lang w:val="en-GB"/>
        </w:rPr>
        <w:t xml:space="preserve">ogene-Quaternary Crotone Basin </w:t>
      </w:r>
      <w:r w:rsidRPr="006F7E05">
        <w:rPr>
          <w:rFonts w:ascii="Times New Roman" w:hAnsi="Times New Roman" w:cs="Times New Roman"/>
          <w:sz w:val="24"/>
          <w:szCs w:val="24"/>
          <w:lang w:val="en-GB"/>
        </w:rPr>
        <w:t>is located along the Ionian side of the Calabrian Arc</w:t>
      </w:r>
      <w:r w:rsidR="007F442F">
        <w:rPr>
          <w:rFonts w:ascii="Times New Roman" w:hAnsi="Times New Roman" w:cs="Times New Roman"/>
          <w:sz w:val="24"/>
          <w:szCs w:val="24"/>
          <w:lang w:val="en-GB"/>
        </w:rPr>
        <w:t xml:space="preserve"> (Fig. 2)</w:t>
      </w:r>
      <w:r w:rsidRPr="006F7E05">
        <w:rPr>
          <w:rFonts w:ascii="Times New Roman" w:hAnsi="Times New Roman" w:cs="Times New Roman"/>
          <w:sz w:val="24"/>
          <w:szCs w:val="24"/>
          <w:lang w:val="en-GB"/>
        </w:rPr>
        <w:t xml:space="preserve"> and is interpreted as a forearc basin developed since late Serravallian in conjunction with the onset of the sprea</w:t>
      </w:r>
      <w:r w:rsidR="005D2318">
        <w:rPr>
          <w:rFonts w:ascii="Times New Roman" w:hAnsi="Times New Roman" w:cs="Times New Roman"/>
          <w:sz w:val="24"/>
          <w:szCs w:val="24"/>
          <w:lang w:val="en-GB"/>
        </w:rPr>
        <w:t xml:space="preserve">ding of the Tyrrhenian </w:t>
      </w:r>
      <w:proofErr w:type="spellStart"/>
      <w:r w:rsidR="005D2318">
        <w:rPr>
          <w:rFonts w:ascii="Times New Roman" w:hAnsi="Times New Roman" w:cs="Times New Roman"/>
          <w:sz w:val="24"/>
          <w:szCs w:val="24"/>
          <w:lang w:val="en-GB"/>
        </w:rPr>
        <w:t>backarc</w:t>
      </w:r>
      <w:proofErr w:type="spellEnd"/>
      <w:r w:rsidR="005D2318">
        <w:rPr>
          <w:rFonts w:ascii="Times New Roman" w:hAnsi="Times New Roman" w:cs="Times New Roman"/>
          <w:sz w:val="24"/>
          <w:szCs w:val="24"/>
          <w:lang w:val="en-GB"/>
        </w:rPr>
        <w:t xml:space="preserve"> b</w:t>
      </w:r>
      <w:r w:rsidRPr="006F7E05">
        <w:rPr>
          <w:rFonts w:ascii="Times New Roman" w:hAnsi="Times New Roman" w:cs="Times New Roman"/>
          <w:sz w:val="24"/>
          <w:szCs w:val="24"/>
          <w:lang w:val="en-GB"/>
        </w:rPr>
        <w:t>asin. The sedimentary succession of the C</w:t>
      </w:r>
      <w:r w:rsidR="000821CC">
        <w:rPr>
          <w:rFonts w:ascii="Times New Roman" w:hAnsi="Times New Roman" w:cs="Times New Roman"/>
          <w:sz w:val="24"/>
          <w:szCs w:val="24"/>
          <w:lang w:val="en-GB"/>
        </w:rPr>
        <w:t>rotone Basin</w:t>
      </w:r>
      <w:r w:rsidRPr="006F7E05">
        <w:rPr>
          <w:rFonts w:ascii="Times New Roman" w:hAnsi="Times New Roman" w:cs="Times New Roman"/>
          <w:sz w:val="24"/>
          <w:szCs w:val="24"/>
          <w:lang w:val="en-GB"/>
        </w:rPr>
        <w:t xml:space="preserve"> is in part exposed onshore (Roda, 1964; Zecchin et al., 2012, 2020; Massari and Prosser, 2013) and in part is documented offshore (Minelli et al., 2013; Zecchin et al., 2018, 2020). The C</w:t>
      </w:r>
      <w:r w:rsidR="000821CC">
        <w:rPr>
          <w:rFonts w:ascii="Times New Roman" w:hAnsi="Times New Roman" w:cs="Times New Roman"/>
          <w:sz w:val="24"/>
          <w:szCs w:val="24"/>
          <w:lang w:val="en-GB"/>
        </w:rPr>
        <w:t>rotone Basin</w:t>
      </w:r>
      <w:r w:rsidRPr="006F7E05">
        <w:rPr>
          <w:rFonts w:ascii="Times New Roman" w:hAnsi="Times New Roman" w:cs="Times New Roman"/>
          <w:sz w:val="24"/>
          <w:szCs w:val="24"/>
          <w:lang w:val="en-GB"/>
        </w:rPr>
        <w:t xml:space="preserve"> is intersected to the NE and to the SW by the Rossano-San Nicola and the </w:t>
      </w:r>
      <w:proofErr w:type="spellStart"/>
      <w:r w:rsidRPr="006F7E05">
        <w:rPr>
          <w:rFonts w:ascii="Times New Roman" w:hAnsi="Times New Roman" w:cs="Times New Roman"/>
          <w:sz w:val="24"/>
          <w:szCs w:val="24"/>
          <w:lang w:val="en-GB"/>
        </w:rPr>
        <w:t>Petilia-Sosti</w:t>
      </w:r>
      <w:proofErr w:type="spellEnd"/>
      <w:r w:rsidRPr="006F7E05">
        <w:rPr>
          <w:rFonts w:ascii="Times New Roman" w:hAnsi="Times New Roman" w:cs="Times New Roman"/>
          <w:sz w:val="24"/>
          <w:szCs w:val="24"/>
          <w:lang w:val="en-GB"/>
        </w:rPr>
        <w:t xml:space="preserve"> left-lateral </w:t>
      </w:r>
      <w:r w:rsidRPr="00BC76FC">
        <w:rPr>
          <w:rFonts w:ascii="Times New Roman" w:hAnsi="Times New Roman" w:cs="Times New Roman"/>
          <w:sz w:val="24"/>
          <w:szCs w:val="24"/>
          <w:lang w:val="en-GB"/>
        </w:rPr>
        <w:t>shear zones, respectively</w:t>
      </w:r>
      <w:r w:rsidR="0004060D" w:rsidRPr="00BC76FC">
        <w:rPr>
          <w:rFonts w:ascii="Times New Roman" w:hAnsi="Times New Roman" w:cs="Times New Roman"/>
          <w:sz w:val="24"/>
          <w:szCs w:val="24"/>
          <w:lang w:val="en-GB"/>
        </w:rPr>
        <w:t xml:space="preserve"> (Fig. 2)</w:t>
      </w:r>
      <w:r w:rsidRPr="00BC76FC">
        <w:rPr>
          <w:rFonts w:ascii="Times New Roman" w:hAnsi="Times New Roman" w:cs="Times New Roman"/>
          <w:sz w:val="24"/>
          <w:szCs w:val="24"/>
          <w:lang w:val="en-GB"/>
        </w:rPr>
        <w:t xml:space="preserve"> (</w:t>
      </w:r>
      <w:proofErr w:type="spellStart"/>
      <w:r w:rsidRPr="00BC76FC">
        <w:rPr>
          <w:rFonts w:ascii="Times New Roman" w:hAnsi="Times New Roman" w:cs="Times New Roman"/>
          <w:sz w:val="24"/>
          <w:szCs w:val="24"/>
          <w:lang w:val="en-GB"/>
        </w:rPr>
        <w:t>Meulenkamp</w:t>
      </w:r>
      <w:proofErr w:type="spellEnd"/>
      <w:r w:rsidRPr="00BC76FC">
        <w:rPr>
          <w:rFonts w:ascii="Times New Roman" w:hAnsi="Times New Roman" w:cs="Times New Roman"/>
          <w:sz w:val="24"/>
          <w:szCs w:val="24"/>
          <w:lang w:val="en-GB"/>
        </w:rPr>
        <w:t xml:space="preserve"> et al., 1986; Van Dijk, 1991, 1994; Van Dijk and Okkes, 1991; Van Dijk et al., 2000). </w:t>
      </w:r>
      <w:bookmarkStart w:id="0" w:name="bbib114"/>
      <w:bookmarkStart w:id="1" w:name="bbib163"/>
      <w:bookmarkStart w:id="2" w:name="bbib74"/>
      <w:bookmarkStart w:id="3" w:name="bbib143"/>
      <w:bookmarkStart w:id="4" w:name="bbib145"/>
      <w:r w:rsidR="0051442D" w:rsidRPr="00BC76FC">
        <w:rPr>
          <w:rFonts w:ascii="Times New Roman" w:hAnsi="Times New Roman" w:cs="Times New Roman"/>
          <w:sz w:val="24"/>
          <w:szCs w:val="24"/>
          <w:lang w:val="en-GB"/>
        </w:rPr>
        <w:t>The sedimentary succession of the C</w:t>
      </w:r>
      <w:r w:rsidR="000821CC" w:rsidRPr="00BC76FC">
        <w:rPr>
          <w:rFonts w:ascii="Times New Roman" w:hAnsi="Times New Roman" w:cs="Times New Roman"/>
          <w:sz w:val="24"/>
          <w:szCs w:val="24"/>
          <w:lang w:val="en-GB"/>
        </w:rPr>
        <w:t>rotone Basin</w:t>
      </w:r>
      <w:r w:rsidR="0051442D" w:rsidRPr="00BC76FC">
        <w:rPr>
          <w:rFonts w:ascii="Times New Roman" w:hAnsi="Times New Roman" w:cs="Times New Roman"/>
          <w:sz w:val="24"/>
          <w:szCs w:val="24"/>
          <w:lang w:val="en-GB"/>
        </w:rPr>
        <w:t xml:space="preserve"> recorded an alternation</w:t>
      </w:r>
      <w:r w:rsidR="004E6428" w:rsidRPr="00BC76FC">
        <w:rPr>
          <w:rFonts w:ascii="Times New Roman" w:hAnsi="Times New Roman" w:cs="Times New Roman"/>
          <w:sz w:val="24"/>
          <w:szCs w:val="24"/>
          <w:lang w:val="en-GB"/>
        </w:rPr>
        <w:t xml:space="preserve"> </w:t>
      </w:r>
      <w:r w:rsidR="0051442D" w:rsidRPr="00BC76FC">
        <w:rPr>
          <w:rFonts w:ascii="Times New Roman" w:hAnsi="Times New Roman" w:cs="Times New Roman"/>
          <w:sz w:val="24"/>
          <w:szCs w:val="24"/>
          <w:lang w:val="en-GB"/>
        </w:rPr>
        <w:t xml:space="preserve">between long-term </w:t>
      </w:r>
      <w:r w:rsidR="004E6428" w:rsidRPr="00BC76FC">
        <w:rPr>
          <w:rFonts w:ascii="Times New Roman" w:hAnsi="Times New Roman" w:cs="Times New Roman"/>
          <w:sz w:val="24"/>
          <w:szCs w:val="24"/>
          <w:lang w:val="en-GB"/>
        </w:rPr>
        <w:t>phases of subsidence</w:t>
      </w:r>
      <w:r w:rsidR="0051442D" w:rsidRPr="00BC76FC">
        <w:rPr>
          <w:rFonts w:ascii="Times New Roman" w:hAnsi="Times New Roman" w:cs="Times New Roman"/>
          <w:sz w:val="24"/>
          <w:szCs w:val="24"/>
          <w:lang w:val="en-GB"/>
        </w:rPr>
        <w:t xml:space="preserve">, related to spreading events of the Tyrrhenian </w:t>
      </w:r>
      <w:proofErr w:type="spellStart"/>
      <w:r w:rsidR="0051442D" w:rsidRPr="00BC76FC">
        <w:rPr>
          <w:rFonts w:ascii="Times New Roman" w:hAnsi="Times New Roman" w:cs="Times New Roman"/>
          <w:sz w:val="24"/>
          <w:szCs w:val="24"/>
          <w:lang w:val="en-GB"/>
        </w:rPr>
        <w:t>backarc</w:t>
      </w:r>
      <w:proofErr w:type="spellEnd"/>
      <w:r w:rsidR="0051442D" w:rsidRPr="00BC76FC">
        <w:rPr>
          <w:rFonts w:ascii="Times New Roman" w:hAnsi="Times New Roman" w:cs="Times New Roman"/>
          <w:sz w:val="24"/>
          <w:szCs w:val="24"/>
          <w:lang w:val="en-GB"/>
        </w:rPr>
        <w:t xml:space="preserve"> Basin</w:t>
      </w:r>
      <w:r w:rsidR="004E6428" w:rsidRPr="00BC76FC">
        <w:rPr>
          <w:rFonts w:ascii="Times New Roman" w:hAnsi="Times New Roman" w:cs="Times New Roman"/>
          <w:sz w:val="24"/>
          <w:szCs w:val="24"/>
          <w:lang w:val="en-GB"/>
        </w:rPr>
        <w:t xml:space="preserve"> </w:t>
      </w:r>
      <w:r w:rsidR="0051442D" w:rsidRPr="00BC76FC">
        <w:rPr>
          <w:rFonts w:ascii="Times New Roman" w:hAnsi="Times New Roman" w:cs="Times New Roman"/>
          <w:sz w:val="24"/>
          <w:szCs w:val="24"/>
          <w:lang w:val="en-GB"/>
        </w:rPr>
        <w:t xml:space="preserve">and forward migration of the Calabrian accretionary complex, </w:t>
      </w:r>
      <w:r w:rsidR="00507858" w:rsidRPr="00BC76FC">
        <w:rPr>
          <w:rFonts w:ascii="Times New Roman" w:hAnsi="Times New Roman" w:cs="Times New Roman"/>
          <w:sz w:val="24"/>
          <w:szCs w:val="24"/>
          <w:lang w:val="en-GB"/>
        </w:rPr>
        <w:t xml:space="preserve">and </w:t>
      </w:r>
      <w:r w:rsidR="0051442D" w:rsidRPr="00BC76FC">
        <w:rPr>
          <w:rFonts w:ascii="Times New Roman" w:hAnsi="Times New Roman" w:cs="Times New Roman"/>
          <w:sz w:val="24"/>
          <w:szCs w:val="24"/>
          <w:lang w:val="en-GB"/>
        </w:rPr>
        <w:t>short-term compressional-</w:t>
      </w:r>
      <w:proofErr w:type="spellStart"/>
      <w:r w:rsidR="0051442D" w:rsidRPr="00BC76FC">
        <w:rPr>
          <w:rFonts w:ascii="Times New Roman" w:hAnsi="Times New Roman" w:cs="Times New Roman"/>
          <w:sz w:val="24"/>
          <w:szCs w:val="24"/>
          <w:lang w:val="en-GB"/>
        </w:rPr>
        <w:t>transpressional</w:t>
      </w:r>
      <w:proofErr w:type="spellEnd"/>
      <w:r w:rsidR="003F7F92" w:rsidRPr="00BC76FC">
        <w:rPr>
          <w:rFonts w:ascii="Times New Roman" w:hAnsi="Times New Roman" w:cs="Times New Roman"/>
          <w:sz w:val="24"/>
          <w:szCs w:val="24"/>
          <w:lang w:val="en-GB"/>
        </w:rPr>
        <w:t xml:space="preserve"> phases, characterized by episodes of uplift and </w:t>
      </w:r>
      <w:r w:rsidR="00507858" w:rsidRPr="00BC76FC">
        <w:rPr>
          <w:rFonts w:ascii="Times New Roman" w:hAnsi="Times New Roman" w:cs="Times New Roman"/>
          <w:sz w:val="24"/>
          <w:szCs w:val="24"/>
          <w:lang w:val="en-GB"/>
        </w:rPr>
        <w:t xml:space="preserve">formation </w:t>
      </w:r>
      <w:r w:rsidR="003F7F92" w:rsidRPr="00BC76FC">
        <w:rPr>
          <w:rFonts w:ascii="Times New Roman" w:hAnsi="Times New Roman" w:cs="Times New Roman"/>
          <w:sz w:val="24"/>
          <w:szCs w:val="24"/>
          <w:lang w:val="en-GB"/>
        </w:rPr>
        <w:t xml:space="preserve">of regional unconformities, in a context of stopping of </w:t>
      </w:r>
      <w:r w:rsidR="00267B48" w:rsidRPr="00BC76FC">
        <w:rPr>
          <w:rFonts w:ascii="Times New Roman" w:hAnsi="Times New Roman" w:cs="Times New Roman"/>
          <w:sz w:val="24"/>
          <w:szCs w:val="24"/>
          <w:lang w:val="en-GB"/>
        </w:rPr>
        <w:t>Calabrian accretionary complex</w:t>
      </w:r>
      <w:r w:rsidR="003F7F92" w:rsidRPr="00BC76FC">
        <w:rPr>
          <w:rFonts w:ascii="Times New Roman" w:hAnsi="Times New Roman" w:cs="Times New Roman"/>
          <w:sz w:val="24"/>
          <w:szCs w:val="24"/>
          <w:lang w:val="en-GB"/>
        </w:rPr>
        <w:t xml:space="preserve"> migration</w:t>
      </w:r>
      <w:r w:rsidR="004E6428" w:rsidRPr="00BC76FC">
        <w:rPr>
          <w:rFonts w:ascii="Times New Roman" w:hAnsi="Times New Roman" w:cs="Times New Roman"/>
          <w:sz w:val="24"/>
          <w:szCs w:val="24"/>
          <w:lang w:val="en-GB"/>
        </w:rPr>
        <w:t xml:space="preserve"> (</w:t>
      </w:r>
      <w:hyperlink r:id="rId9" w:anchor="bib114" w:history="1">
        <w:r w:rsidR="004E6428" w:rsidRPr="00BC76FC">
          <w:rPr>
            <w:rStyle w:val="Collegamentoipertestuale"/>
            <w:rFonts w:ascii="Times New Roman" w:hAnsi="Times New Roman" w:cs="Times New Roman"/>
            <w:color w:val="auto"/>
            <w:sz w:val="24"/>
            <w:szCs w:val="24"/>
            <w:u w:val="none"/>
            <w:lang w:val="en-GB"/>
          </w:rPr>
          <w:t>Roda, 1964</w:t>
        </w:r>
      </w:hyperlink>
      <w:bookmarkEnd w:id="0"/>
      <w:r w:rsidR="004E6428" w:rsidRPr="00BC76FC">
        <w:rPr>
          <w:rFonts w:ascii="Times New Roman" w:hAnsi="Times New Roman" w:cs="Times New Roman"/>
          <w:sz w:val="24"/>
          <w:szCs w:val="24"/>
          <w:lang w:val="en-GB"/>
        </w:rPr>
        <w:t xml:space="preserve">; </w:t>
      </w:r>
      <w:bookmarkStart w:id="5" w:name="bbib142"/>
      <w:r w:rsidR="004E6428" w:rsidRPr="00BC76FC">
        <w:rPr>
          <w:rFonts w:ascii="Times New Roman" w:hAnsi="Times New Roman" w:cs="Times New Roman"/>
          <w:sz w:val="24"/>
          <w:szCs w:val="24"/>
        </w:rPr>
        <w:lastRenderedPageBreak/>
        <w:fldChar w:fldCharType="begin"/>
      </w:r>
      <w:r w:rsidR="004E6428" w:rsidRPr="00BC76FC">
        <w:rPr>
          <w:rFonts w:ascii="Times New Roman" w:hAnsi="Times New Roman" w:cs="Times New Roman"/>
          <w:sz w:val="24"/>
          <w:szCs w:val="24"/>
          <w:lang w:val="en-GB"/>
        </w:rPr>
        <w:instrText xml:space="preserve"> HYPERLINK "https://www.sciencedirect.com/science/article/pii/S0264817220301641" \l "bib142" </w:instrText>
      </w:r>
      <w:r w:rsidR="004E6428" w:rsidRPr="00BC76FC">
        <w:rPr>
          <w:rFonts w:ascii="Times New Roman" w:hAnsi="Times New Roman" w:cs="Times New Roman"/>
          <w:sz w:val="24"/>
          <w:szCs w:val="24"/>
        </w:rPr>
      </w:r>
      <w:r w:rsidR="004E6428" w:rsidRPr="00BC76FC">
        <w:rPr>
          <w:rFonts w:ascii="Times New Roman" w:hAnsi="Times New Roman" w:cs="Times New Roman"/>
          <w:sz w:val="24"/>
          <w:szCs w:val="24"/>
        </w:rPr>
        <w:fldChar w:fldCharType="separate"/>
      </w:r>
      <w:r w:rsidR="004E6428" w:rsidRPr="00BC76FC">
        <w:rPr>
          <w:rStyle w:val="Collegamentoipertestuale"/>
          <w:rFonts w:ascii="Times New Roman" w:hAnsi="Times New Roman" w:cs="Times New Roman"/>
          <w:color w:val="auto"/>
          <w:sz w:val="24"/>
          <w:szCs w:val="24"/>
          <w:u w:val="none"/>
          <w:lang w:val="en-GB"/>
        </w:rPr>
        <w:t>Van Dijk, 1990</w:t>
      </w:r>
      <w:r w:rsidR="004E6428" w:rsidRPr="00BC76FC">
        <w:rPr>
          <w:rFonts w:ascii="Times New Roman" w:hAnsi="Times New Roman" w:cs="Times New Roman"/>
          <w:sz w:val="24"/>
          <w:szCs w:val="24"/>
        </w:rPr>
        <w:fldChar w:fldCharType="end"/>
      </w:r>
      <w:r w:rsidR="003F7F92" w:rsidRPr="00BC76FC">
        <w:rPr>
          <w:rFonts w:ascii="Times New Roman" w:hAnsi="Times New Roman" w:cs="Times New Roman"/>
          <w:sz w:val="24"/>
          <w:szCs w:val="24"/>
          <w:lang w:val="en-GB"/>
        </w:rPr>
        <w:t>, 1991</w:t>
      </w:r>
      <w:r w:rsidR="004E6428" w:rsidRPr="00BC76FC">
        <w:rPr>
          <w:rFonts w:ascii="Times New Roman" w:hAnsi="Times New Roman" w:cs="Times New Roman"/>
          <w:sz w:val="24"/>
          <w:szCs w:val="24"/>
          <w:lang w:val="en-GB"/>
        </w:rPr>
        <w:t xml:space="preserve">; </w:t>
      </w:r>
      <w:bookmarkStart w:id="6" w:name="bbib146"/>
      <w:bookmarkStart w:id="7" w:name="bbib157"/>
      <w:r w:rsidR="003F7F92" w:rsidRPr="00BC76FC">
        <w:rPr>
          <w:rFonts w:ascii="Times New Roman" w:hAnsi="Times New Roman" w:cs="Times New Roman"/>
          <w:sz w:val="24"/>
          <w:szCs w:val="24"/>
        </w:rPr>
        <w:fldChar w:fldCharType="begin"/>
      </w:r>
      <w:r w:rsidR="003F7F92" w:rsidRPr="00BC76FC">
        <w:rPr>
          <w:rFonts w:ascii="Times New Roman" w:hAnsi="Times New Roman" w:cs="Times New Roman"/>
          <w:sz w:val="24"/>
          <w:szCs w:val="24"/>
          <w:lang w:val="en-GB"/>
        </w:rPr>
        <w:instrText xml:space="preserve"> HYPERLINK "https://www.sciencedirect.com/science/article/pii/S0264817220301641" \l "bib146" </w:instrText>
      </w:r>
      <w:r w:rsidR="003F7F92" w:rsidRPr="00BC76FC">
        <w:rPr>
          <w:rFonts w:ascii="Times New Roman" w:hAnsi="Times New Roman" w:cs="Times New Roman"/>
          <w:sz w:val="24"/>
          <w:szCs w:val="24"/>
        </w:rPr>
      </w:r>
      <w:r w:rsidR="003F7F92" w:rsidRPr="00BC76FC">
        <w:rPr>
          <w:rFonts w:ascii="Times New Roman" w:hAnsi="Times New Roman" w:cs="Times New Roman"/>
          <w:sz w:val="24"/>
          <w:szCs w:val="24"/>
        </w:rPr>
        <w:fldChar w:fldCharType="separate"/>
      </w:r>
      <w:r w:rsidR="003F7F92" w:rsidRPr="00BC76FC">
        <w:rPr>
          <w:rStyle w:val="Collegamentoipertestuale"/>
          <w:rFonts w:ascii="Times New Roman" w:hAnsi="Times New Roman" w:cs="Times New Roman"/>
          <w:color w:val="auto"/>
          <w:sz w:val="24"/>
          <w:szCs w:val="24"/>
          <w:u w:val="none"/>
          <w:lang w:val="en-GB"/>
        </w:rPr>
        <w:t>Van Dijk and Scheepers, 1995</w:t>
      </w:r>
      <w:r w:rsidR="003F7F92" w:rsidRPr="00BC76FC">
        <w:rPr>
          <w:rFonts w:ascii="Times New Roman" w:hAnsi="Times New Roman" w:cs="Times New Roman"/>
          <w:sz w:val="24"/>
          <w:szCs w:val="24"/>
        </w:rPr>
        <w:fldChar w:fldCharType="end"/>
      </w:r>
      <w:bookmarkEnd w:id="6"/>
      <w:r w:rsidR="003F7F92" w:rsidRPr="00BC76FC">
        <w:rPr>
          <w:rFonts w:ascii="Times New Roman" w:hAnsi="Times New Roman" w:cs="Times New Roman"/>
          <w:sz w:val="24"/>
          <w:szCs w:val="24"/>
          <w:lang w:val="en-GB"/>
        </w:rPr>
        <w:t xml:space="preserve">; </w:t>
      </w:r>
      <w:hyperlink r:id="rId10" w:anchor="bib157" w:history="1">
        <w:r w:rsidR="004E6428" w:rsidRPr="00BC76FC">
          <w:rPr>
            <w:rStyle w:val="Collegamentoipertestuale"/>
            <w:rFonts w:ascii="Times New Roman" w:hAnsi="Times New Roman" w:cs="Times New Roman"/>
            <w:color w:val="auto"/>
            <w:sz w:val="24"/>
            <w:szCs w:val="24"/>
            <w:u w:val="none"/>
            <w:lang w:val="en-GB"/>
          </w:rPr>
          <w:t>Zecchin et al., 2006</w:t>
        </w:r>
      </w:hyperlink>
      <w:bookmarkEnd w:id="7"/>
      <w:r w:rsidR="004E6428" w:rsidRPr="00BC76FC">
        <w:rPr>
          <w:rFonts w:ascii="Times New Roman" w:hAnsi="Times New Roman" w:cs="Times New Roman"/>
          <w:sz w:val="24"/>
          <w:szCs w:val="24"/>
          <w:lang w:val="en-GB"/>
        </w:rPr>
        <w:t xml:space="preserve">, </w:t>
      </w:r>
      <w:hyperlink r:id="rId11" w:anchor="bib163" w:history="1">
        <w:r w:rsidR="004E6428" w:rsidRPr="00BC76FC">
          <w:rPr>
            <w:rStyle w:val="Collegamentoipertestuale"/>
            <w:rFonts w:ascii="Times New Roman" w:hAnsi="Times New Roman" w:cs="Times New Roman"/>
            <w:color w:val="auto"/>
            <w:sz w:val="24"/>
            <w:szCs w:val="24"/>
            <w:u w:val="none"/>
            <w:lang w:val="en-GB"/>
          </w:rPr>
          <w:t>2012</w:t>
        </w:r>
      </w:hyperlink>
      <w:r w:rsidR="003F7F92" w:rsidRPr="00BC76FC">
        <w:rPr>
          <w:rStyle w:val="Collegamentoipertestuale"/>
          <w:rFonts w:ascii="Times New Roman" w:hAnsi="Times New Roman" w:cs="Times New Roman"/>
          <w:color w:val="auto"/>
          <w:sz w:val="24"/>
          <w:szCs w:val="24"/>
          <w:u w:val="none"/>
          <w:lang w:val="en-GB"/>
        </w:rPr>
        <w:t>, 2015, 2020</w:t>
      </w:r>
      <w:r w:rsidR="004E6428" w:rsidRPr="00BC76FC">
        <w:rPr>
          <w:rFonts w:ascii="Times New Roman" w:hAnsi="Times New Roman" w:cs="Times New Roman"/>
          <w:sz w:val="24"/>
          <w:szCs w:val="24"/>
          <w:lang w:val="en-GB"/>
        </w:rPr>
        <w:t xml:space="preserve">; </w:t>
      </w:r>
      <w:bookmarkStart w:id="8" w:name="bbib76"/>
      <w:r w:rsidR="004E6428" w:rsidRPr="00BC76FC">
        <w:rPr>
          <w:rFonts w:ascii="Times New Roman" w:hAnsi="Times New Roman" w:cs="Times New Roman"/>
          <w:sz w:val="24"/>
          <w:szCs w:val="24"/>
        </w:rPr>
        <w:fldChar w:fldCharType="begin"/>
      </w:r>
      <w:r w:rsidR="004E6428" w:rsidRPr="00BC76FC">
        <w:rPr>
          <w:rFonts w:ascii="Times New Roman" w:hAnsi="Times New Roman" w:cs="Times New Roman"/>
          <w:sz w:val="24"/>
          <w:szCs w:val="24"/>
          <w:lang w:val="en-GB"/>
        </w:rPr>
        <w:instrText xml:space="preserve"> HYPERLINK "https://www.sciencedirect.com/science/article/pii/S0264817220301641" \l "bib76" </w:instrText>
      </w:r>
      <w:r w:rsidR="004E6428" w:rsidRPr="00BC76FC">
        <w:rPr>
          <w:rFonts w:ascii="Times New Roman" w:hAnsi="Times New Roman" w:cs="Times New Roman"/>
          <w:sz w:val="24"/>
          <w:szCs w:val="24"/>
        </w:rPr>
      </w:r>
      <w:r w:rsidR="004E6428" w:rsidRPr="00BC76FC">
        <w:rPr>
          <w:rFonts w:ascii="Times New Roman" w:hAnsi="Times New Roman" w:cs="Times New Roman"/>
          <w:sz w:val="24"/>
          <w:szCs w:val="24"/>
        </w:rPr>
        <w:fldChar w:fldCharType="separate"/>
      </w:r>
      <w:r w:rsidR="004E6428" w:rsidRPr="00BC76FC">
        <w:rPr>
          <w:rStyle w:val="Collegamentoipertestuale"/>
          <w:rFonts w:ascii="Times New Roman" w:hAnsi="Times New Roman" w:cs="Times New Roman"/>
          <w:color w:val="auto"/>
          <w:sz w:val="24"/>
          <w:szCs w:val="24"/>
          <w:u w:val="none"/>
          <w:lang w:val="en-GB"/>
        </w:rPr>
        <w:t>Massari et al., 2010</w:t>
      </w:r>
      <w:r w:rsidR="004E6428" w:rsidRPr="00BC76FC">
        <w:rPr>
          <w:rFonts w:ascii="Times New Roman" w:hAnsi="Times New Roman" w:cs="Times New Roman"/>
          <w:sz w:val="24"/>
          <w:szCs w:val="24"/>
        </w:rPr>
        <w:fldChar w:fldCharType="end"/>
      </w:r>
      <w:bookmarkStart w:id="9" w:name="bbib166"/>
      <w:r w:rsidR="00062195" w:rsidRPr="00BC76FC">
        <w:rPr>
          <w:rFonts w:ascii="Times New Roman" w:hAnsi="Times New Roman" w:cs="Times New Roman"/>
          <w:sz w:val="24"/>
          <w:szCs w:val="24"/>
          <w:lang w:val="en-US"/>
        </w:rPr>
        <w:t xml:space="preserve">; </w:t>
      </w:r>
      <w:hyperlink r:id="rId12" w:anchor="bib74" w:history="1">
        <w:r w:rsidR="004E6428" w:rsidRPr="00BC76FC">
          <w:rPr>
            <w:rStyle w:val="Collegamentoipertestuale"/>
            <w:rFonts w:ascii="Times New Roman" w:hAnsi="Times New Roman" w:cs="Times New Roman"/>
            <w:color w:val="auto"/>
            <w:sz w:val="24"/>
            <w:szCs w:val="24"/>
            <w:u w:val="none"/>
            <w:lang w:val="en-GB"/>
          </w:rPr>
          <w:t>Massari and Prosser, 2013</w:t>
        </w:r>
      </w:hyperlink>
      <w:bookmarkEnd w:id="1"/>
      <w:bookmarkEnd w:id="2"/>
      <w:bookmarkEnd w:id="3"/>
      <w:bookmarkEnd w:id="4"/>
      <w:bookmarkEnd w:id="5"/>
      <w:bookmarkEnd w:id="8"/>
      <w:bookmarkEnd w:id="9"/>
      <w:r w:rsidR="003F7F92" w:rsidRPr="00BC76FC">
        <w:rPr>
          <w:rFonts w:ascii="Times New Roman" w:hAnsi="Times New Roman" w:cs="Times New Roman"/>
          <w:sz w:val="24"/>
          <w:szCs w:val="24"/>
          <w:lang w:val="en-GB"/>
        </w:rPr>
        <w:t>).</w:t>
      </w:r>
    </w:p>
    <w:p w14:paraId="52DFC805" w14:textId="612C50C6" w:rsidR="003F7F92" w:rsidRPr="006F7E05" w:rsidRDefault="003F7F92" w:rsidP="0051442D">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The succession of the </w:t>
      </w:r>
      <w:r w:rsidR="00893E9E" w:rsidRPr="006F7E05">
        <w:rPr>
          <w:rFonts w:ascii="Times New Roman" w:hAnsi="Times New Roman" w:cs="Times New Roman"/>
          <w:sz w:val="24"/>
          <w:szCs w:val="24"/>
          <w:lang w:val="en-GB"/>
        </w:rPr>
        <w:t xml:space="preserve">onshore </w:t>
      </w:r>
      <w:r w:rsidRPr="006F7E05">
        <w:rPr>
          <w:rFonts w:ascii="Times New Roman" w:hAnsi="Times New Roman" w:cs="Times New Roman"/>
          <w:sz w:val="24"/>
          <w:szCs w:val="24"/>
          <w:lang w:val="en-GB"/>
        </w:rPr>
        <w:t>C</w:t>
      </w:r>
      <w:r w:rsidR="000821CC">
        <w:rPr>
          <w:rFonts w:ascii="Times New Roman" w:hAnsi="Times New Roman" w:cs="Times New Roman"/>
          <w:sz w:val="24"/>
          <w:szCs w:val="24"/>
          <w:lang w:val="en-GB"/>
        </w:rPr>
        <w:t>rotone Basin</w:t>
      </w:r>
      <w:r w:rsidRPr="006F7E05">
        <w:rPr>
          <w:rFonts w:ascii="Times New Roman" w:hAnsi="Times New Roman" w:cs="Times New Roman"/>
          <w:sz w:val="24"/>
          <w:szCs w:val="24"/>
          <w:lang w:val="en-GB"/>
        </w:rPr>
        <w:t xml:space="preserve"> lies on the </w:t>
      </w:r>
      <w:proofErr w:type="spellStart"/>
      <w:r w:rsidR="00893E9E" w:rsidRPr="006F7E05">
        <w:rPr>
          <w:rFonts w:ascii="Times New Roman" w:hAnsi="Times New Roman" w:cs="Times New Roman"/>
          <w:sz w:val="24"/>
          <w:szCs w:val="24"/>
          <w:lang w:val="en-GB"/>
        </w:rPr>
        <w:t>Paleozoic</w:t>
      </w:r>
      <w:proofErr w:type="spellEnd"/>
      <w:r w:rsidR="00893E9E" w:rsidRPr="006F7E05">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crystalline basement</w:t>
      </w:r>
      <w:r w:rsidR="001A38D7" w:rsidRPr="006F7E05">
        <w:rPr>
          <w:rFonts w:ascii="Times New Roman" w:hAnsi="Times New Roman" w:cs="Times New Roman"/>
          <w:sz w:val="24"/>
          <w:szCs w:val="24"/>
          <w:lang w:val="en-GB"/>
        </w:rPr>
        <w:t xml:space="preserve"> of the Sila M</w:t>
      </w:r>
      <w:r w:rsidR="007F7EBD" w:rsidRPr="006F7E05">
        <w:rPr>
          <w:rFonts w:ascii="Times New Roman" w:hAnsi="Times New Roman" w:cs="Times New Roman"/>
          <w:sz w:val="24"/>
          <w:szCs w:val="24"/>
          <w:lang w:val="en-GB"/>
        </w:rPr>
        <w:t>assif</w:t>
      </w:r>
      <w:r w:rsidR="0004060D">
        <w:rPr>
          <w:rFonts w:ascii="Times New Roman" w:hAnsi="Times New Roman" w:cs="Times New Roman"/>
          <w:sz w:val="24"/>
          <w:szCs w:val="24"/>
          <w:lang w:val="en-GB"/>
        </w:rPr>
        <w:t xml:space="preserve"> (Fig. 2)</w:t>
      </w:r>
      <w:r w:rsidR="007F7EBD" w:rsidRPr="006F7E05">
        <w:rPr>
          <w:rFonts w:ascii="Times New Roman" w:hAnsi="Times New Roman" w:cs="Times New Roman"/>
          <w:sz w:val="24"/>
          <w:szCs w:val="24"/>
          <w:lang w:val="en-GB"/>
        </w:rPr>
        <w:t xml:space="preserve">, mainly composed of </w:t>
      </w:r>
      <w:r w:rsidR="00CC5C42" w:rsidRPr="006F7E05">
        <w:rPr>
          <w:rFonts w:ascii="Times New Roman" w:hAnsi="Times New Roman" w:cs="Times New Roman"/>
          <w:sz w:val="24"/>
          <w:szCs w:val="24"/>
          <w:lang w:val="en-GB"/>
        </w:rPr>
        <w:t>intrusive and low to high-grade metamorphic rocks with remnants of Mesoz</w:t>
      </w:r>
      <w:r w:rsidR="001A38D7" w:rsidRPr="006F7E05">
        <w:rPr>
          <w:rFonts w:ascii="Times New Roman" w:hAnsi="Times New Roman" w:cs="Times New Roman"/>
          <w:sz w:val="24"/>
          <w:szCs w:val="24"/>
          <w:lang w:val="en-GB"/>
        </w:rPr>
        <w:t>o</w:t>
      </w:r>
      <w:r w:rsidR="00CC5C42" w:rsidRPr="006F7E05">
        <w:rPr>
          <w:rFonts w:ascii="Times New Roman" w:hAnsi="Times New Roman" w:cs="Times New Roman"/>
          <w:sz w:val="24"/>
          <w:szCs w:val="24"/>
          <w:lang w:val="en-GB"/>
        </w:rPr>
        <w:t>ic sedimentary covers</w:t>
      </w:r>
      <w:r w:rsidR="007F7EBD" w:rsidRPr="006F7E05">
        <w:rPr>
          <w:rFonts w:ascii="Times New Roman" w:hAnsi="Times New Roman" w:cs="Times New Roman"/>
          <w:sz w:val="24"/>
          <w:szCs w:val="24"/>
          <w:lang w:val="en-GB"/>
        </w:rPr>
        <w:t xml:space="preserve"> (</w:t>
      </w:r>
      <w:proofErr w:type="spellStart"/>
      <w:r w:rsidR="00CC5C42" w:rsidRPr="006F7E05">
        <w:rPr>
          <w:rFonts w:ascii="Times New Roman" w:hAnsi="Times New Roman" w:cs="Times New Roman"/>
          <w:sz w:val="24"/>
          <w:szCs w:val="24"/>
          <w:lang w:val="en-GB"/>
        </w:rPr>
        <w:t>Ogniben</w:t>
      </w:r>
      <w:proofErr w:type="spellEnd"/>
      <w:r w:rsidR="00CC5C42" w:rsidRPr="006F7E05">
        <w:rPr>
          <w:rFonts w:ascii="Times New Roman" w:hAnsi="Times New Roman" w:cs="Times New Roman"/>
          <w:sz w:val="24"/>
          <w:szCs w:val="24"/>
          <w:lang w:val="en-GB"/>
        </w:rPr>
        <w:t xml:space="preserve">, 1973; Amodio-Morelli, 1976; Lanzafame et al., 1979; </w:t>
      </w:r>
      <w:r w:rsidR="001A38D7" w:rsidRPr="006F7E05">
        <w:rPr>
          <w:rFonts w:ascii="Times New Roman" w:hAnsi="Times New Roman" w:cs="Times New Roman"/>
          <w:sz w:val="24"/>
          <w:szCs w:val="24"/>
          <w:lang w:val="en-GB"/>
        </w:rPr>
        <w:t xml:space="preserve">Messina et al., 2004; </w:t>
      </w:r>
      <w:r w:rsidR="007F7EBD" w:rsidRPr="006F7E05">
        <w:rPr>
          <w:rFonts w:ascii="Times New Roman" w:hAnsi="Times New Roman" w:cs="Times New Roman"/>
          <w:sz w:val="24"/>
          <w:szCs w:val="24"/>
          <w:lang w:val="en-GB"/>
        </w:rPr>
        <w:t>Barone et a</w:t>
      </w:r>
      <w:r w:rsidR="00893E9E" w:rsidRPr="006F7E05">
        <w:rPr>
          <w:rFonts w:ascii="Times New Roman" w:hAnsi="Times New Roman" w:cs="Times New Roman"/>
          <w:sz w:val="24"/>
          <w:szCs w:val="24"/>
          <w:lang w:val="en-GB"/>
        </w:rPr>
        <w:t>l., 2008</w:t>
      </w:r>
      <w:r w:rsidR="001A38D7" w:rsidRPr="006F7E05">
        <w:rPr>
          <w:rFonts w:ascii="Times New Roman" w:hAnsi="Times New Roman" w:cs="Times New Roman"/>
          <w:sz w:val="24"/>
          <w:szCs w:val="24"/>
          <w:lang w:val="en-GB"/>
        </w:rPr>
        <w:t>; Langone et al., 2010</w:t>
      </w:r>
      <w:r w:rsidR="003B4D15">
        <w:rPr>
          <w:rFonts w:ascii="Times New Roman" w:hAnsi="Times New Roman" w:cs="Times New Roman"/>
          <w:sz w:val="24"/>
          <w:szCs w:val="24"/>
          <w:lang w:val="en-GB"/>
        </w:rPr>
        <w:t>; Muto et al., 2014</w:t>
      </w:r>
      <w:r w:rsidR="003A7CE6">
        <w:rPr>
          <w:rFonts w:ascii="Times New Roman" w:hAnsi="Times New Roman" w:cs="Times New Roman"/>
          <w:sz w:val="24"/>
          <w:szCs w:val="24"/>
          <w:lang w:val="en-GB"/>
        </w:rPr>
        <w:t>; Ortolano et al., 2020</w:t>
      </w:r>
      <w:r w:rsidR="00893E9E" w:rsidRPr="006F7E05">
        <w:rPr>
          <w:rFonts w:ascii="Times New Roman" w:hAnsi="Times New Roman" w:cs="Times New Roman"/>
          <w:sz w:val="24"/>
          <w:szCs w:val="24"/>
          <w:lang w:val="en-GB"/>
        </w:rPr>
        <w:t>),</w:t>
      </w:r>
      <w:r w:rsidR="007F7EBD" w:rsidRPr="006F7E05">
        <w:rPr>
          <w:rFonts w:ascii="Times New Roman" w:hAnsi="Times New Roman" w:cs="Times New Roman"/>
          <w:sz w:val="24"/>
          <w:szCs w:val="24"/>
          <w:lang w:val="en-GB"/>
        </w:rPr>
        <w:t xml:space="preserve"> </w:t>
      </w:r>
      <w:r w:rsidR="00893E9E" w:rsidRPr="006F7E05">
        <w:rPr>
          <w:rFonts w:ascii="Times New Roman" w:hAnsi="Times New Roman" w:cs="Times New Roman"/>
          <w:sz w:val="24"/>
          <w:szCs w:val="24"/>
          <w:lang w:val="en-GB"/>
        </w:rPr>
        <w:t>whereas well data indicate that</w:t>
      </w:r>
      <w:r w:rsidR="003B4D15">
        <w:rPr>
          <w:rFonts w:ascii="Times New Roman" w:hAnsi="Times New Roman" w:cs="Times New Roman"/>
          <w:sz w:val="24"/>
          <w:szCs w:val="24"/>
          <w:lang w:val="en-GB"/>
        </w:rPr>
        <w:t xml:space="preserve"> the succession lies on </w:t>
      </w:r>
      <w:r w:rsidR="00422184">
        <w:rPr>
          <w:rFonts w:ascii="Times New Roman" w:hAnsi="Times New Roman" w:cs="Times New Roman"/>
          <w:sz w:val="24"/>
          <w:szCs w:val="24"/>
          <w:lang w:val="en-GB"/>
        </w:rPr>
        <w:t>Oligocene to m</w:t>
      </w:r>
      <w:r w:rsidR="00893E9E" w:rsidRPr="006F7E05">
        <w:rPr>
          <w:rFonts w:ascii="Times New Roman" w:hAnsi="Times New Roman" w:cs="Times New Roman"/>
          <w:sz w:val="24"/>
          <w:szCs w:val="24"/>
          <w:lang w:val="en-GB"/>
        </w:rPr>
        <w:t>iddle Miocene ﬂysch deposits in the oﬀshore area (Zecchin et al., 2018</w:t>
      </w:r>
      <w:r w:rsidR="00507858" w:rsidRPr="006F7E05">
        <w:rPr>
          <w:rFonts w:ascii="Times New Roman" w:hAnsi="Times New Roman" w:cs="Times New Roman"/>
          <w:sz w:val="24"/>
          <w:szCs w:val="24"/>
          <w:lang w:val="en-GB"/>
        </w:rPr>
        <w:t>, 2020</w:t>
      </w:r>
      <w:r w:rsidR="00893E9E" w:rsidRPr="006F7E05">
        <w:rPr>
          <w:rFonts w:ascii="Times New Roman" w:hAnsi="Times New Roman" w:cs="Times New Roman"/>
          <w:sz w:val="24"/>
          <w:szCs w:val="24"/>
          <w:lang w:val="en-GB"/>
        </w:rPr>
        <w:t>).</w:t>
      </w:r>
    </w:p>
    <w:p w14:paraId="6E094733" w14:textId="7D608975" w:rsidR="004F3DA3" w:rsidRPr="007B625C" w:rsidRDefault="00507858" w:rsidP="002317BF">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The S</w:t>
      </w:r>
      <w:r w:rsidR="00CC5C42" w:rsidRPr="006F7E05">
        <w:rPr>
          <w:rFonts w:ascii="Times New Roman" w:hAnsi="Times New Roman" w:cs="Times New Roman"/>
          <w:sz w:val="24"/>
          <w:szCs w:val="24"/>
          <w:lang w:val="en-GB"/>
        </w:rPr>
        <w:t xml:space="preserve">ila </w:t>
      </w:r>
      <w:r w:rsidR="001A38D7" w:rsidRPr="006F7E05">
        <w:rPr>
          <w:rFonts w:ascii="Times New Roman" w:hAnsi="Times New Roman" w:cs="Times New Roman"/>
          <w:sz w:val="24"/>
          <w:szCs w:val="24"/>
          <w:lang w:val="en-GB"/>
        </w:rPr>
        <w:t>M</w:t>
      </w:r>
      <w:r w:rsidR="00CC5C42" w:rsidRPr="006F7E05">
        <w:rPr>
          <w:rFonts w:ascii="Times New Roman" w:hAnsi="Times New Roman" w:cs="Times New Roman"/>
          <w:sz w:val="24"/>
          <w:szCs w:val="24"/>
          <w:lang w:val="en-GB"/>
        </w:rPr>
        <w:t>assif represents the most impressive relief of central Calabria</w:t>
      </w:r>
      <w:r w:rsidR="0004060D">
        <w:rPr>
          <w:rFonts w:ascii="Times New Roman" w:hAnsi="Times New Roman" w:cs="Times New Roman"/>
          <w:sz w:val="24"/>
          <w:szCs w:val="24"/>
          <w:lang w:val="en-GB"/>
        </w:rPr>
        <w:t xml:space="preserve"> (Fig. 2)</w:t>
      </w:r>
      <w:r w:rsidR="00CC5C42" w:rsidRPr="006F7E05">
        <w:rPr>
          <w:rFonts w:ascii="Times New Roman" w:hAnsi="Times New Roman" w:cs="Times New Roman"/>
          <w:sz w:val="24"/>
          <w:szCs w:val="24"/>
          <w:lang w:val="en-GB"/>
        </w:rPr>
        <w:t xml:space="preserve"> and is characterized by a wide summit plateau wit</w:t>
      </w:r>
      <w:r w:rsidR="004A03A8" w:rsidRPr="006F7E05">
        <w:rPr>
          <w:rFonts w:ascii="Times New Roman" w:hAnsi="Times New Roman" w:cs="Times New Roman"/>
          <w:sz w:val="24"/>
          <w:szCs w:val="24"/>
          <w:lang w:val="en-GB"/>
        </w:rPr>
        <w:t xml:space="preserve">h </w:t>
      </w:r>
      <w:r w:rsidR="005002F1" w:rsidRPr="006F7E05">
        <w:rPr>
          <w:rFonts w:ascii="Times New Roman" w:hAnsi="Times New Roman" w:cs="Times New Roman"/>
          <w:sz w:val="24"/>
          <w:szCs w:val="24"/>
          <w:lang w:val="en-GB"/>
        </w:rPr>
        <w:t>an elevation between 1000 and 1600 m above sea level</w:t>
      </w:r>
      <w:r w:rsidRPr="006F7E05">
        <w:rPr>
          <w:rFonts w:ascii="Times New Roman" w:hAnsi="Times New Roman" w:cs="Times New Roman"/>
          <w:sz w:val="24"/>
          <w:szCs w:val="24"/>
          <w:lang w:val="en-GB"/>
        </w:rPr>
        <w:t>,</w:t>
      </w:r>
      <w:r w:rsidR="005002F1" w:rsidRPr="006F7E05">
        <w:rPr>
          <w:rFonts w:ascii="Times New Roman" w:hAnsi="Times New Roman" w:cs="Times New Roman"/>
          <w:sz w:val="24"/>
          <w:szCs w:val="24"/>
          <w:lang w:val="en-GB"/>
        </w:rPr>
        <w:t xml:space="preserve"> </w:t>
      </w:r>
      <w:r w:rsidR="004A03A8" w:rsidRPr="006F7E05">
        <w:rPr>
          <w:rFonts w:ascii="Times New Roman" w:hAnsi="Times New Roman" w:cs="Times New Roman"/>
          <w:sz w:val="24"/>
          <w:szCs w:val="24"/>
          <w:lang w:val="en-GB"/>
        </w:rPr>
        <w:t xml:space="preserve">hosting at present-day several artificial lakes created </w:t>
      </w:r>
      <w:r w:rsidR="005002F1" w:rsidRPr="006F7E05">
        <w:rPr>
          <w:rFonts w:ascii="Times New Roman" w:hAnsi="Times New Roman" w:cs="Times New Roman"/>
          <w:sz w:val="24"/>
          <w:szCs w:val="24"/>
          <w:lang w:val="en-GB"/>
        </w:rPr>
        <w:t>by</w:t>
      </w:r>
      <w:r w:rsidR="004A03A8" w:rsidRPr="006F7E05">
        <w:rPr>
          <w:rFonts w:ascii="Times New Roman" w:hAnsi="Times New Roman" w:cs="Times New Roman"/>
          <w:sz w:val="24"/>
          <w:szCs w:val="24"/>
          <w:lang w:val="en-GB"/>
        </w:rPr>
        <w:t xml:space="preserve"> dams (e.g., </w:t>
      </w:r>
      <w:proofErr w:type="spellStart"/>
      <w:r w:rsidR="004A03A8" w:rsidRPr="006F7E05">
        <w:rPr>
          <w:rFonts w:ascii="Times New Roman" w:hAnsi="Times New Roman" w:cs="Times New Roman"/>
          <w:sz w:val="24"/>
          <w:szCs w:val="24"/>
          <w:lang w:val="en-GB"/>
        </w:rPr>
        <w:t>Ampollino</w:t>
      </w:r>
      <w:proofErr w:type="spellEnd"/>
      <w:r w:rsidR="004A03A8" w:rsidRPr="006F7E05">
        <w:rPr>
          <w:rFonts w:ascii="Times New Roman" w:hAnsi="Times New Roman" w:cs="Times New Roman"/>
          <w:sz w:val="24"/>
          <w:szCs w:val="24"/>
          <w:lang w:val="en-GB"/>
        </w:rPr>
        <w:t xml:space="preserve">, Arvo and </w:t>
      </w:r>
      <w:proofErr w:type="spellStart"/>
      <w:r w:rsidR="004A03A8" w:rsidRPr="006F7E05">
        <w:rPr>
          <w:rFonts w:ascii="Times New Roman" w:hAnsi="Times New Roman" w:cs="Times New Roman"/>
          <w:sz w:val="24"/>
          <w:szCs w:val="24"/>
          <w:lang w:val="en-GB"/>
        </w:rPr>
        <w:t>Cecita</w:t>
      </w:r>
      <w:proofErr w:type="spellEnd"/>
      <w:r w:rsidR="004A03A8" w:rsidRPr="006F7E05">
        <w:rPr>
          <w:rFonts w:ascii="Times New Roman" w:hAnsi="Times New Roman" w:cs="Times New Roman"/>
          <w:sz w:val="24"/>
          <w:szCs w:val="24"/>
          <w:lang w:val="en-GB"/>
        </w:rPr>
        <w:t xml:space="preserve"> lakes)</w:t>
      </w:r>
      <w:r w:rsidR="00385135" w:rsidRPr="006F7E05">
        <w:rPr>
          <w:rFonts w:ascii="Times New Roman" w:hAnsi="Times New Roman" w:cs="Times New Roman"/>
          <w:sz w:val="24"/>
          <w:szCs w:val="24"/>
          <w:lang w:val="en-GB"/>
        </w:rPr>
        <w:t xml:space="preserve"> that occupies ancient lacustrine basins</w:t>
      </w:r>
      <w:r w:rsidR="00267B48" w:rsidRPr="006F7E05">
        <w:rPr>
          <w:rFonts w:ascii="Times New Roman" w:hAnsi="Times New Roman" w:cs="Times New Roman"/>
          <w:sz w:val="24"/>
          <w:szCs w:val="24"/>
          <w:lang w:val="en-GB"/>
        </w:rPr>
        <w:t xml:space="preserve"> (Galli and Bosi, 2003)</w:t>
      </w:r>
      <w:r w:rsidR="005002F1" w:rsidRPr="006F7E05">
        <w:rPr>
          <w:rFonts w:ascii="Times New Roman" w:hAnsi="Times New Roman" w:cs="Times New Roman"/>
          <w:sz w:val="24"/>
          <w:szCs w:val="24"/>
          <w:lang w:val="en-GB"/>
        </w:rPr>
        <w:t xml:space="preserve">. </w:t>
      </w:r>
      <w:r w:rsidR="00267B48" w:rsidRPr="006F7E05">
        <w:rPr>
          <w:rFonts w:ascii="Times New Roman" w:hAnsi="Times New Roman" w:cs="Times New Roman"/>
          <w:sz w:val="24"/>
          <w:szCs w:val="24"/>
          <w:lang w:val="en-GB"/>
        </w:rPr>
        <w:t>The</w:t>
      </w:r>
      <w:r w:rsidR="00E22C50" w:rsidRPr="006F7E05">
        <w:rPr>
          <w:rFonts w:ascii="Times New Roman" w:hAnsi="Times New Roman" w:cs="Times New Roman"/>
          <w:sz w:val="24"/>
          <w:szCs w:val="24"/>
          <w:lang w:val="en-GB"/>
        </w:rPr>
        <w:t xml:space="preserve"> summit plateau is interpreted as a </w:t>
      </w:r>
      <w:proofErr w:type="spellStart"/>
      <w:r w:rsidR="00E22C50" w:rsidRPr="006F7E05">
        <w:rPr>
          <w:rFonts w:ascii="Times New Roman" w:hAnsi="Times New Roman" w:cs="Times New Roman"/>
          <w:sz w:val="24"/>
          <w:szCs w:val="24"/>
          <w:lang w:val="en-GB"/>
        </w:rPr>
        <w:t>paleolandscape</w:t>
      </w:r>
      <w:proofErr w:type="spellEnd"/>
      <w:r w:rsidR="00E22C50" w:rsidRPr="006F7E05">
        <w:rPr>
          <w:rFonts w:ascii="Times New Roman" w:hAnsi="Times New Roman" w:cs="Times New Roman"/>
          <w:sz w:val="24"/>
          <w:szCs w:val="24"/>
          <w:lang w:val="en-GB"/>
        </w:rPr>
        <w:t xml:space="preserve"> char</w:t>
      </w:r>
      <w:r w:rsidR="001B2636" w:rsidRPr="006F7E05">
        <w:rPr>
          <w:rFonts w:ascii="Times New Roman" w:hAnsi="Times New Roman" w:cs="Times New Roman"/>
          <w:sz w:val="24"/>
          <w:szCs w:val="24"/>
          <w:lang w:val="en-GB"/>
        </w:rPr>
        <w:t>ac</w:t>
      </w:r>
      <w:r w:rsidR="00E22C50" w:rsidRPr="006F7E05">
        <w:rPr>
          <w:rFonts w:ascii="Times New Roman" w:hAnsi="Times New Roman" w:cs="Times New Roman"/>
          <w:sz w:val="24"/>
          <w:szCs w:val="24"/>
          <w:lang w:val="en-GB"/>
        </w:rPr>
        <w:t>terized by small plains and gently incised valleys (Dramis et al., 1990; Molin et al., 2004; Olivetti et al., 2012</w:t>
      </w:r>
      <w:r w:rsidR="003B4D15">
        <w:rPr>
          <w:rFonts w:ascii="Times New Roman" w:hAnsi="Times New Roman" w:cs="Times New Roman"/>
          <w:sz w:val="24"/>
          <w:szCs w:val="24"/>
          <w:lang w:val="en-GB"/>
        </w:rPr>
        <w:t xml:space="preserve">; </w:t>
      </w:r>
      <w:proofErr w:type="spellStart"/>
      <w:r w:rsidR="003B4D15">
        <w:rPr>
          <w:rFonts w:ascii="Times New Roman" w:hAnsi="Times New Roman" w:cs="Times New Roman"/>
          <w:sz w:val="24"/>
          <w:szCs w:val="24"/>
          <w:lang w:val="en-GB"/>
        </w:rPr>
        <w:t>Scarciglia</w:t>
      </w:r>
      <w:proofErr w:type="spellEnd"/>
      <w:r w:rsidR="003B4D15">
        <w:rPr>
          <w:rFonts w:ascii="Times New Roman" w:hAnsi="Times New Roman" w:cs="Times New Roman"/>
          <w:sz w:val="24"/>
          <w:szCs w:val="24"/>
          <w:lang w:val="en-GB"/>
        </w:rPr>
        <w:t xml:space="preserve"> et al., 2016</w:t>
      </w:r>
      <w:r w:rsidR="00E22C50" w:rsidRPr="006F7E05">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 The nappe edifice of the Sila Massif is constituted</w:t>
      </w:r>
      <w:r w:rsidRPr="006F7E05">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 xml:space="preserve"> from bottom to top</w:t>
      </w:r>
      <w:r w:rsidRPr="006F7E05">
        <w:rPr>
          <w:rFonts w:ascii="Times New Roman" w:hAnsi="Times New Roman" w:cs="Times New Roman"/>
          <w:sz w:val="24"/>
          <w:szCs w:val="24"/>
          <w:lang w:val="en-GB"/>
        </w:rPr>
        <w:t>,</w:t>
      </w:r>
      <w:r w:rsidR="000646A0" w:rsidRPr="006F7E05">
        <w:rPr>
          <w:rFonts w:ascii="Times New Roman" w:hAnsi="Times New Roman" w:cs="Times New Roman"/>
          <w:sz w:val="24"/>
          <w:szCs w:val="24"/>
          <w:lang w:val="en-GB"/>
        </w:rPr>
        <w:t xml:space="preserve"> by three tectonic complexes,</w:t>
      </w:r>
      <w:r w:rsidR="00062195">
        <w:rPr>
          <w:rFonts w:ascii="Times New Roman" w:hAnsi="Times New Roman" w:cs="Times New Roman"/>
          <w:sz w:val="24"/>
          <w:szCs w:val="24"/>
          <w:lang w:val="en-GB"/>
        </w:rPr>
        <w:t xml:space="preserve"> the Apennine, the </w:t>
      </w:r>
      <w:proofErr w:type="spellStart"/>
      <w:r w:rsidR="00062195">
        <w:rPr>
          <w:rFonts w:ascii="Times New Roman" w:hAnsi="Times New Roman" w:cs="Times New Roman"/>
          <w:sz w:val="24"/>
          <w:szCs w:val="24"/>
          <w:lang w:val="en-GB"/>
        </w:rPr>
        <w:t>Ligu</w:t>
      </w:r>
      <w:r w:rsidR="001E5867" w:rsidRPr="006F7E05">
        <w:rPr>
          <w:rFonts w:ascii="Times New Roman" w:hAnsi="Times New Roman" w:cs="Times New Roman"/>
          <w:sz w:val="24"/>
          <w:szCs w:val="24"/>
          <w:lang w:val="en-GB"/>
        </w:rPr>
        <w:t>ride</w:t>
      </w:r>
      <w:proofErr w:type="spellEnd"/>
      <w:r w:rsidR="001E5867" w:rsidRPr="006F7E05">
        <w:rPr>
          <w:rFonts w:ascii="Times New Roman" w:hAnsi="Times New Roman" w:cs="Times New Roman"/>
          <w:sz w:val="24"/>
          <w:szCs w:val="24"/>
          <w:lang w:val="en-GB"/>
        </w:rPr>
        <w:t xml:space="preserve"> and </w:t>
      </w:r>
      <w:r w:rsidR="000646A0" w:rsidRPr="006F7E05">
        <w:rPr>
          <w:rFonts w:ascii="Times New Roman" w:hAnsi="Times New Roman" w:cs="Times New Roman"/>
          <w:sz w:val="24"/>
          <w:szCs w:val="24"/>
          <w:lang w:val="en-GB"/>
        </w:rPr>
        <w:t xml:space="preserve">the </w:t>
      </w:r>
      <w:proofErr w:type="spellStart"/>
      <w:r w:rsidR="001E5867" w:rsidRPr="006F7E05">
        <w:rPr>
          <w:rFonts w:ascii="Times New Roman" w:hAnsi="Times New Roman" w:cs="Times New Roman"/>
          <w:sz w:val="24"/>
          <w:szCs w:val="24"/>
          <w:lang w:val="en-GB"/>
        </w:rPr>
        <w:t>Calabride</w:t>
      </w:r>
      <w:proofErr w:type="spellEnd"/>
      <w:r w:rsidR="000646A0" w:rsidRPr="006F7E05">
        <w:rPr>
          <w:rFonts w:ascii="Times New Roman" w:hAnsi="Times New Roman" w:cs="Times New Roman"/>
          <w:sz w:val="24"/>
          <w:szCs w:val="24"/>
          <w:lang w:val="en-GB"/>
        </w:rPr>
        <w:t>, which</w:t>
      </w:r>
      <w:r w:rsidR="001E5867" w:rsidRPr="006F7E05">
        <w:rPr>
          <w:rFonts w:ascii="Times New Roman" w:hAnsi="Times New Roman" w:cs="Times New Roman"/>
          <w:sz w:val="24"/>
          <w:szCs w:val="24"/>
          <w:lang w:val="en-GB"/>
        </w:rPr>
        <w:t xml:space="preserve"> in turn are subdiv</w:t>
      </w:r>
      <w:r w:rsidR="00460B2B" w:rsidRPr="006F7E05">
        <w:rPr>
          <w:rFonts w:ascii="Times New Roman" w:hAnsi="Times New Roman" w:cs="Times New Roman"/>
          <w:sz w:val="24"/>
          <w:szCs w:val="24"/>
          <w:lang w:val="en-GB"/>
        </w:rPr>
        <w:t>id</w:t>
      </w:r>
      <w:r w:rsidR="001E5867" w:rsidRPr="006F7E05">
        <w:rPr>
          <w:rFonts w:ascii="Times New Roman" w:hAnsi="Times New Roman" w:cs="Times New Roman"/>
          <w:sz w:val="24"/>
          <w:szCs w:val="24"/>
          <w:lang w:val="en-GB"/>
        </w:rPr>
        <w:t xml:space="preserve">ed into several tectonic units. The </w:t>
      </w:r>
      <w:proofErr w:type="spellStart"/>
      <w:r w:rsidR="001E5867" w:rsidRPr="006F7E05">
        <w:rPr>
          <w:rFonts w:ascii="Times New Roman" w:hAnsi="Times New Roman" w:cs="Times New Roman"/>
          <w:sz w:val="24"/>
          <w:szCs w:val="24"/>
          <w:lang w:val="en-GB"/>
        </w:rPr>
        <w:t>Calabride</w:t>
      </w:r>
      <w:proofErr w:type="spellEnd"/>
      <w:r w:rsidR="001E5867" w:rsidRPr="006F7E05">
        <w:rPr>
          <w:rFonts w:ascii="Times New Roman" w:hAnsi="Times New Roman" w:cs="Times New Roman"/>
          <w:sz w:val="24"/>
          <w:szCs w:val="24"/>
          <w:lang w:val="en-GB"/>
        </w:rPr>
        <w:t xml:space="preserve"> complex </w:t>
      </w:r>
      <w:r w:rsidRPr="006F7E05">
        <w:rPr>
          <w:rFonts w:ascii="Times New Roman" w:hAnsi="Times New Roman" w:cs="Times New Roman"/>
          <w:sz w:val="24"/>
          <w:szCs w:val="24"/>
          <w:lang w:val="en-GB"/>
        </w:rPr>
        <w:t xml:space="preserve">crops-out </w:t>
      </w:r>
      <w:r w:rsidR="001E5867" w:rsidRPr="006F7E05">
        <w:rPr>
          <w:rFonts w:ascii="Times New Roman" w:hAnsi="Times New Roman" w:cs="Times New Roman"/>
          <w:sz w:val="24"/>
          <w:szCs w:val="24"/>
          <w:lang w:val="en-GB"/>
        </w:rPr>
        <w:t>in large part of the</w:t>
      </w:r>
      <w:r w:rsidR="00267B48" w:rsidRPr="006F7E05">
        <w:rPr>
          <w:rFonts w:ascii="Times New Roman" w:hAnsi="Times New Roman" w:cs="Times New Roman"/>
          <w:sz w:val="24"/>
          <w:szCs w:val="24"/>
          <w:lang w:val="en-GB"/>
        </w:rPr>
        <w:t xml:space="preserve"> Sila</w:t>
      </w:r>
      <w:r w:rsidR="001E5867" w:rsidRPr="006F7E05">
        <w:rPr>
          <w:rFonts w:ascii="Times New Roman" w:hAnsi="Times New Roman" w:cs="Times New Roman"/>
          <w:sz w:val="24"/>
          <w:szCs w:val="24"/>
          <w:lang w:val="en-GB"/>
        </w:rPr>
        <w:t xml:space="preserve"> </w:t>
      </w:r>
      <w:r w:rsidR="00267B48" w:rsidRPr="006F7E05">
        <w:rPr>
          <w:rFonts w:ascii="Times New Roman" w:hAnsi="Times New Roman" w:cs="Times New Roman"/>
          <w:sz w:val="24"/>
          <w:szCs w:val="24"/>
          <w:lang w:val="en-GB"/>
        </w:rPr>
        <w:t>M</w:t>
      </w:r>
      <w:r w:rsidR="001E5867" w:rsidRPr="006F7E05">
        <w:rPr>
          <w:rFonts w:ascii="Times New Roman" w:hAnsi="Times New Roman" w:cs="Times New Roman"/>
          <w:sz w:val="24"/>
          <w:szCs w:val="24"/>
          <w:lang w:val="en-GB"/>
        </w:rPr>
        <w:t>assif</w:t>
      </w:r>
      <w:r w:rsidR="0004060D">
        <w:rPr>
          <w:rFonts w:ascii="Times New Roman" w:hAnsi="Times New Roman" w:cs="Times New Roman"/>
          <w:sz w:val="24"/>
          <w:szCs w:val="24"/>
          <w:lang w:val="en-GB"/>
        </w:rPr>
        <w:t xml:space="preserve"> (Fig. 2)</w:t>
      </w:r>
      <w:r w:rsidR="001E5867" w:rsidRPr="006F7E05">
        <w:rPr>
          <w:rFonts w:ascii="Times New Roman" w:hAnsi="Times New Roman" w:cs="Times New Roman"/>
          <w:sz w:val="24"/>
          <w:szCs w:val="24"/>
          <w:lang w:val="en-GB"/>
        </w:rPr>
        <w:t xml:space="preserve"> and </w:t>
      </w:r>
      <w:r w:rsidRPr="006F7E05">
        <w:rPr>
          <w:rFonts w:ascii="Times New Roman" w:hAnsi="Times New Roman" w:cs="Times New Roman"/>
          <w:sz w:val="24"/>
          <w:szCs w:val="24"/>
          <w:lang w:val="en-GB"/>
        </w:rPr>
        <w:t>c</w:t>
      </w:r>
      <w:r w:rsidR="001E5867" w:rsidRPr="006F7E05">
        <w:rPr>
          <w:rFonts w:ascii="Times New Roman" w:hAnsi="Times New Roman" w:cs="Times New Roman"/>
          <w:sz w:val="24"/>
          <w:szCs w:val="24"/>
          <w:lang w:val="en-GB"/>
        </w:rPr>
        <w:t>onsists of three main tectonic units: the low grade metamorphic basal Bagni Unit</w:t>
      </w:r>
      <w:r w:rsidR="00CA1656" w:rsidRPr="006F7E05">
        <w:rPr>
          <w:rFonts w:ascii="Times New Roman" w:hAnsi="Times New Roman" w:cs="Times New Roman"/>
          <w:sz w:val="24"/>
          <w:szCs w:val="24"/>
          <w:lang w:val="en-GB"/>
        </w:rPr>
        <w:t xml:space="preserve"> (Amodio-</w:t>
      </w:r>
      <w:proofErr w:type="spellStart"/>
      <w:r w:rsidR="00CA1656" w:rsidRPr="006F7E05">
        <w:rPr>
          <w:rFonts w:ascii="Times New Roman" w:hAnsi="Times New Roman" w:cs="Times New Roman"/>
          <w:sz w:val="24"/>
          <w:szCs w:val="24"/>
          <w:lang w:val="en-GB"/>
        </w:rPr>
        <w:t>Morellli</w:t>
      </w:r>
      <w:proofErr w:type="spellEnd"/>
      <w:r w:rsidR="00CA1656" w:rsidRPr="006F7E05">
        <w:rPr>
          <w:rFonts w:ascii="Times New Roman" w:hAnsi="Times New Roman" w:cs="Times New Roman"/>
          <w:sz w:val="24"/>
          <w:szCs w:val="24"/>
          <w:lang w:val="en-GB"/>
        </w:rPr>
        <w:t xml:space="preserve"> et al., 1976),</w:t>
      </w:r>
      <w:r w:rsidR="001E5867" w:rsidRPr="006F7E05">
        <w:rPr>
          <w:rFonts w:ascii="Times New Roman" w:hAnsi="Times New Roman" w:cs="Times New Roman"/>
          <w:sz w:val="24"/>
          <w:szCs w:val="24"/>
          <w:lang w:val="en-GB"/>
        </w:rPr>
        <w:t xml:space="preserve"> the overlying mylonitic Castagna Unit (Dubois and </w:t>
      </w:r>
      <w:proofErr w:type="spellStart"/>
      <w:r w:rsidR="001E5867" w:rsidRPr="006F7E05">
        <w:rPr>
          <w:rFonts w:ascii="Times New Roman" w:hAnsi="Times New Roman" w:cs="Times New Roman"/>
          <w:sz w:val="24"/>
          <w:szCs w:val="24"/>
          <w:lang w:val="en-GB"/>
        </w:rPr>
        <w:t>Glangeaud</w:t>
      </w:r>
      <w:proofErr w:type="spellEnd"/>
      <w:r w:rsidR="001E5867" w:rsidRPr="006F7E05">
        <w:rPr>
          <w:rFonts w:ascii="Times New Roman" w:hAnsi="Times New Roman" w:cs="Times New Roman"/>
          <w:sz w:val="24"/>
          <w:szCs w:val="24"/>
          <w:lang w:val="en-GB"/>
        </w:rPr>
        <w:t>, 1965) and</w:t>
      </w:r>
      <w:r w:rsidR="00BC6BB5" w:rsidRPr="006F7E05">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 xml:space="preserve"> at the top of the complex, the Sila Unit (Dubois, 1976)</w:t>
      </w:r>
      <w:r w:rsidR="000646A0" w:rsidRPr="006F7E05">
        <w:rPr>
          <w:rFonts w:ascii="Times New Roman" w:hAnsi="Times New Roman" w:cs="Times New Roman"/>
          <w:sz w:val="24"/>
          <w:szCs w:val="24"/>
          <w:lang w:val="en-GB"/>
        </w:rPr>
        <w:t xml:space="preserve"> that</w:t>
      </w:r>
      <w:r w:rsidR="001A1D51" w:rsidRPr="006F7E05">
        <w:rPr>
          <w:rFonts w:ascii="Times New Roman" w:hAnsi="Times New Roman" w:cs="Times New Roman"/>
          <w:sz w:val="24"/>
          <w:szCs w:val="24"/>
          <w:lang w:val="en-GB"/>
        </w:rPr>
        <w:t xml:space="preserve"> includ</w:t>
      </w:r>
      <w:r w:rsidR="000646A0" w:rsidRPr="006F7E05">
        <w:rPr>
          <w:rFonts w:ascii="Times New Roman" w:hAnsi="Times New Roman" w:cs="Times New Roman"/>
          <w:sz w:val="24"/>
          <w:szCs w:val="24"/>
          <w:lang w:val="en-GB"/>
        </w:rPr>
        <w:t>es</w:t>
      </w:r>
      <w:r w:rsidR="001A1D51" w:rsidRPr="006F7E05">
        <w:rPr>
          <w:rFonts w:ascii="Times New Roman" w:hAnsi="Times New Roman" w:cs="Times New Roman"/>
          <w:sz w:val="24"/>
          <w:szCs w:val="24"/>
          <w:lang w:val="en-GB"/>
        </w:rPr>
        <w:t xml:space="preserve"> </w:t>
      </w:r>
      <w:r w:rsidR="001E5867" w:rsidRPr="006F7E05">
        <w:rPr>
          <w:rFonts w:ascii="Times New Roman" w:hAnsi="Times New Roman" w:cs="Times New Roman"/>
          <w:sz w:val="24"/>
          <w:szCs w:val="24"/>
          <w:lang w:val="en-GB"/>
        </w:rPr>
        <w:t xml:space="preserve">medium to high grade metamorphic rocks </w:t>
      </w:r>
      <w:r w:rsidR="001A1D51" w:rsidRPr="006F7E05">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Polia-</w:t>
      </w:r>
      <w:proofErr w:type="spellStart"/>
      <w:r w:rsidR="001E5867" w:rsidRPr="006F7E05">
        <w:rPr>
          <w:rFonts w:ascii="Times New Roman" w:hAnsi="Times New Roman" w:cs="Times New Roman"/>
          <w:sz w:val="24"/>
          <w:szCs w:val="24"/>
          <w:lang w:val="en-GB"/>
        </w:rPr>
        <w:t>Copanello</w:t>
      </w:r>
      <w:proofErr w:type="spellEnd"/>
      <w:r w:rsidR="001E5867" w:rsidRPr="006F7E05">
        <w:rPr>
          <w:rFonts w:ascii="Times New Roman" w:hAnsi="Times New Roman" w:cs="Times New Roman"/>
          <w:sz w:val="24"/>
          <w:szCs w:val="24"/>
          <w:lang w:val="en-GB"/>
        </w:rPr>
        <w:t xml:space="preserve"> </w:t>
      </w:r>
      <w:r w:rsidR="00985CE9">
        <w:rPr>
          <w:rFonts w:ascii="Times New Roman" w:hAnsi="Times New Roman" w:cs="Times New Roman"/>
          <w:sz w:val="24"/>
          <w:szCs w:val="24"/>
          <w:lang w:val="en-GB"/>
        </w:rPr>
        <w:t xml:space="preserve">and Monte </w:t>
      </w:r>
      <w:proofErr w:type="spellStart"/>
      <w:r w:rsidR="00985CE9">
        <w:rPr>
          <w:rFonts w:ascii="Times New Roman" w:hAnsi="Times New Roman" w:cs="Times New Roman"/>
          <w:sz w:val="24"/>
          <w:szCs w:val="24"/>
          <w:lang w:val="en-GB"/>
        </w:rPr>
        <w:t>Gariglione</w:t>
      </w:r>
      <w:proofErr w:type="spellEnd"/>
      <w:r w:rsidR="00985CE9">
        <w:rPr>
          <w:rFonts w:ascii="Times New Roman" w:hAnsi="Times New Roman" w:cs="Times New Roman"/>
          <w:sz w:val="24"/>
          <w:szCs w:val="24"/>
          <w:lang w:val="en-GB"/>
        </w:rPr>
        <w:t xml:space="preserve"> </w:t>
      </w:r>
      <w:proofErr w:type="spellStart"/>
      <w:r w:rsidR="00985CE9">
        <w:rPr>
          <w:rFonts w:ascii="Times New Roman" w:hAnsi="Times New Roman" w:cs="Times New Roman"/>
          <w:sz w:val="24"/>
          <w:szCs w:val="24"/>
          <w:lang w:val="en-GB"/>
        </w:rPr>
        <w:t>Auct</w:t>
      </w:r>
      <w:proofErr w:type="spellEnd"/>
      <w:r w:rsidR="00985CE9">
        <w:rPr>
          <w:rFonts w:ascii="Times New Roman" w:hAnsi="Times New Roman" w:cs="Times New Roman"/>
          <w:sz w:val="24"/>
          <w:szCs w:val="24"/>
          <w:lang w:val="en-GB"/>
        </w:rPr>
        <w:t xml:space="preserve">. </w:t>
      </w:r>
      <w:proofErr w:type="spellStart"/>
      <w:r w:rsidR="00985CE9" w:rsidRPr="00800B6A">
        <w:rPr>
          <w:rFonts w:ascii="Times New Roman" w:hAnsi="Times New Roman" w:cs="Times New Roman"/>
          <w:sz w:val="24"/>
          <w:szCs w:val="24"/>
          <w:lang w:val="fr-FR"/>
        </w:rPr>
        <w:t>U</w:t>
      </w:r>
      <w:r w:rsidR="001E5867" w:rsidRPr="00800B6A">
        <w:rPr>
          <w:rFonts w:ascii="Times New Roman" w:hAnsi="Times New Roman" w:cs="Times New Roman"/>
          <w:sz w:val="24"/>
          <w:szCs w:val="24"/>
          <w:lang w:val="fr-FR"/>
        </w:rPr>
        <w:t>nit</w:t>
      </w:r>
      <w:r w:rsidR="00985CE9" w:rsidRPr="00800B6A">
        <w:rPr>
          <w:rFonts w:ascii="Times New Roman" w:hAnsi="Times New Roman" w:cs="Times New Roman"/>
          <w:sz w:val="24"/>
          <w:szCs w:val="24"/>
          <w:lang w:val="fr-FR"/>
        </w:rPr>
        <w:t>s</w:t>
      </w:r>
      <w:proofErr w:type="spellEnd"/>
      <w:r w:rsidR="00985CE9" w:rsidRPr="00800B6A">
        <w:rPr>
          <w:rFonts w:ascii="Times New Roman" w:hAnsi="Times New Roman" w:cs="Times New Roman"/>
          <w:sz w:val="24"/>
          <w:szCs w:val="24"/>
          <w:lang w:val="fr-FR"/>
        </w:rPr>
        <w:t xml:space="preserve">, </w:t>
      </w:r>
      <w:proofErr w:type="spellStart"/>
      <w:r w:rsidR="00BC6BB5" w:rsidRPr="00800B6A">
        <w:rPr>
          <w:rFonts w:ascii="Times New Roman" w:hAnsi="Times New Roman" w:cs="Times New Roman"/>
          <w:sz w:val="24"/>
          <w:szCs w:val="24"/>
          <w:lang w:val="fr-FR"/>
        </w:rPr>
        <w:t>A</w:t>
      </w:r>
      <w:r w:rsidR="001E5867" w:rsidRPr="00800B6A">
        <w:rPr>
          <w:rFonts w:ascii="Times New Roman" w:hAnsi="Times New Roman" w:cs="Times New Roman"/>
          <w:sz w:val="24"/>
          <w:szCs w:val="24"/>
          <w:lang w:val="fr-FR"/>
        </w:rPr>
        <w:t>modio-Morellli</w:t>
      </w:r>
      <w:proofErr w:type="spellEnd"/>
      <w:r w:rsidR="00985CE9" w:rsidRPr="00800B6A">
        <w:rPr>
          <w:rFonts w:ascii="Times New Roman" w:hAnsi="Times New Roman" w:cs="Times New Roman"/>
          <w:sz w:val="24"/>
          <w:szCs w:val="24"/>
          <w:lang w:val="fr-FR"/>
        </w:rPr>
        <w:t xml:space="preserve"> et al</w:t>
      </w:r>
      <w:r w:rsidR="00A64DC2" w:rsidRPr="00800B6A">
        <w:rPr>
          <w:rFonts w:ascii="Times New Roman" w:hAnsi="Times New Roman" w:cs="Times New Roman"/>
          <w:sz w:val="24"/>
          <w:szCs w:val="24"/>
          <w:lang w:val="fr-FR"/>
        </w:rPr>
        <w:t>.</w:t>
      </w:r>
      <w:r w:rsidR="001E5867" w:rsidRPr="00800B6A">
        <w:rPr>
          <w:rFonts w:ascii="Times New Roman" w:hAnsi="Times New Roman" w:cs="Times New Roman"/>
          <w:sz w:val="24"/>
          <w:szCs w:val="24"/>
          <w:lang w:val="fr-FR"/>
        </w:rPr>
        <w:t>, 1976</w:t>
      </w:r>
      <w:r w:rsidR="00985CE9" w:rsidRPr="00800B6A">
        <w:rPr>
          <w:rFonts w:ascii="Times New Roman" w:hAnsi="Times New Roman" w:cs="Times New Roman"/>
          <w:sz w:val="24"/>
          <w:szCs w:val="24"/>
          <w:lang w:val="fr-FR"/>
        </w:rPr>
        <w:t>; Messina et al., 1994</w:t>
      </w:r>
      <w:r w:rsidR="001E5867" w:rsidRPr="00800B6A">
        <w:rPr>
          <w:rFonts w:ascii="Times New Roman" w:hAnsi="Times New Roman" w:cs="Times New Roman"/>
          <w:sz w:val="24"/>
          <w:szCs w:val="24"/>
          <w:lang w:val="fr-FR"/>
        </w:rPr>
        <w:t xml:space="preserve">) and </w:t>
      </w:r>
      <w:proofErr w:type="spellStart"/>
      <w:r w:rsidR="001A1D51" w:rsidRPr="00800B6A">
        <w:rPr>
          <w:rFonts w:ascii="Times New Roman" w:hAnsi="Times New Roman" w:cs="Times New Roman"/>
          <w:sz w:val="24"/>
          <w:szCs w:val="24"/>
          <w:lang w:val="fr-FR"/>
        </w:rPr>
        <w:t>g</w:t>
      </w:r>
      <w:r w:rsidR="001E5867" w:rsidRPr="00800B6A">
        <w:rPr>
          <w:rFonts w:ascii="Times New Roman" w:hAnsi="Times New Roman" w:cs="Times New Roman"/>
          <w:sz w:val="24"/>
          <w:szCs w:val="24"/>
          <w:lang w:val="fr-FR"/>
        </w:rPr>
        <w:t>ranitoid</w:t>
      </w:r>
      <w:proofErr w:type="spellEnd"/>
      <w:r w:rsidR="001E5867" w:rsidRPr="00800B6A">
        <w:rPr>
          <w:rFonts w:ascii="Times New Roman" w:hAnsi="Times New Roman" w:cs="Times New Roman"/>
          <w:sz w:val="24"/>
          <w:szCs w:val="24"/>
          <w:lang w:val="fr-FR"/>
        </w:rPr>
        <w:t xml:space="preserve"> rocks </w:t>
      </w:r>
      <w:r w:rsidR="001A1D51" w:rsidRPr="00800B6A">
        <w:rPr>
          <w:rFonts w:ascii="Times New Roman" w:hAnsi="Times New Roman" w:cs="Times New Roman"/>
          <w:sz w:val="24"/>
          <w:szCs w:val="24"/>
          <w:lang w:val="fr-FR"/>
        </w:rPr>
        <w:t>(</w:t>
      </w:r>
      <w:r w:rsidR="001E5867" w:rsidRPr="00800B6A">
        <w:rPr>
          <w:rFonts w:ascii="Times New Roman" w:hAnsi="Times New Roman" w:cs="Times New Roman"/>
          <w:sz w:val="24"/>
          <w:szCs w:val="24"/>
          <w:lang w:val="fr-FR"/>
        </w:rPr>
        <w:t xml:space="preserve">the </w:t>
      </w:r>
      <w:r w:rsidR="00BC6BB5" w:rsidRPr="00800B6A">
        <w:rPr>
          <w:rFonts w:ascii="Times New Roman" w:hAnsi="Times New Roman" w:cs="Times New Roman"/>
          <w:sz w:val="24"/>
          <w:szCs w:val="24"/>
          <w:lang w:val="fr-FR"/>
        </w:rPr>
        <w:t xml:space="preserve">Sila </w:t>
      </w:r>
      <w:proofErr w:type="spellStart"/>
      <w:r w:rsidR="00BC6BB5" w:rsidRPr="00800B6A">
        <w:rPr>
          <w:rFonts w:ascii="Times New Roman" w:hAnsi="Times New Roman" w:cs="Times New Roman"/>
          <w:sz w:val="24"/>
          <w:szCs w:val="24"/>
          <w:lang w:val="fr-FR"/>
        </w:rPr>
        <w:t>B</w:t>
      </w:r>
      <w:r w:rsidR="001E5867" w:rsidRPr="00800B6A">
        <w:rPr>
          <w:rFonts w:ascii="Times New Roman" w:hAnsi="Times New Roman" w:cs="Times New Roman"/>
          <w:sz w:val="24"/>
          <w:szCs w:val="24"/>
          <w:lang w:val="fr-FR"/>
        </w:rPr>
        <w:t>atholith</w:t>
      </w:r>
      <w:proofErr w:type="spellEnd"/>
      <w:r w:rsidR="001A1D51" w:rsidRPr="00800B6A">
        <w:rPr>
          <w:rFonts w:ascii="Times New Roman" w:hAnsi="Times New Roman" w:cs="Times New Roman"/>
          <w:sz w:val="24"/>
          <w:szCs w:val="24"/>
          <w:lang w:val="fr-FR"/>
        </w:rPr>
        <w:t xml:space="preserve">; </w:t>
      </w:r>
      <w:r w:rsidR="001E5867" w:rsidRPr="00800B6A">
        <w:rPr>
          <w:rFonts w:ascii="Times New Roman" w:hAnsi="Times New Roman" w:cs="Times New Roman"/>
          <w:sz w:val="24"/>
          <w:szCs w:val="24"/>
          <w:lang w:val="fr-FR"/>
        </w:rPr>
        <w:t xml:space="preserve">De Vivo et al., 1991; </w:t>
      </w:r>
      <w:proofErr w:type="spellStart"/>
      <w:r w:rsidR="001E5867" w:rsidRPr="00800B6A">
        <w:rPr>
          <w:rFonts w:ascii="Times New Roman" w:hAnsi="Times New Roman" w:cs="Times New Roman"/>
          <w:sz w:val="24"/>
          <w:szCs w:val="24"/>
          <w:lang w:val="fr-FR"/>
        </w:rPr>
        <w:t>Ayuso</w:t>
      </w:r>
      <w:proofErr w:type="spellEnd"/>
      <w:r w:rsidR="001E5867" w:rsidRPr="00800B6A">
        <w:rPr>
          <w:rFonts w:ascii="Times New Roman" w:hAnsi="Times New Roman" w:cs="Times New Roman"/>
          <w:sz w:val="24"/>
          <w:szCs w:val="24"/>
          <w:lang w:val="fr-FR"/>
        </w:rPr>
        <w:t xml:space="preserve"> et al., 1994</w:t>
      </w:r>
      <w:r w:rsidR="003B4D15" w:rsidRPr="00800B6A">
        <w:rPr>
          <w:rFonts w:ascii="Times New Roman" w:hAnsi="Times New Roman" w:cs="Times New Roman"/>
          <w:sz w:val="24"/>
          <w:szCs w:val="24"/>
          <w:lang w:val="fr-FR"/>
        </w:rPr>
        <w:t>; Messina et al., 1994</w:t>
      </w:r>
      <w:r w:rsidR="001E5867" w:rsidRPr="00800B6A">
        <w:rPr>
          <w:rFonts w:ascii="Times New Roman" w:hAnsi="Times New Roman" w:cs="Times New Roman"/>
          <w:sz w:val="24"/>
          <w:szCs w:val="24"/>
          <w:lang w:val="fr-FR"/>
        </w:rPr>
        <w:t xml:space="preserve">). </w:t>
      </w:r>
      <w:r w:rsidR="001265E2" w:rsidRPr="00820D7A">
        <w:rPr>
          <w:rFonts w:ascii="Times New Roman" w:hAnsi="Times New Roman" w:cs="Times New Roman"/>
          <w:sz w:val="24"/>
          <w:szCs w:val="24"/>
          <w:lang w:val="en-GB"/>
        </w:rPr>
        <w:t>These</w:t>
      </w:r>
      <w:r w:rsidR="004C2DA9" w:rsidRPr="00820D7A">
        <w:rPr>
          <w:rFonts w:ascii="Times New Roman" w:hAnsi="Times New Roman" w:cs="Times New Roman"/>
          <w:sz w:val="24"/>
          <w:szCs w:val="24"/>
          <w:lang w:val="en-GB"/>
        </w:rPr>
        <w:t xml:space="preserve"> cry</w:t>
      </w:r>
      <w:r w:rsidR="001265E2" w:rsidRPr="00820D7A">
        <w:rPr>
          <w:rFonts w:ascii="Times New Roman" w:hAnsi="Times New Roman" w:cs="Times New Roman"/>
          <w:sz w:val="24"/>
          <w:szCs w:val="24"/>
          <w:lang w:val="en-GB"/>
        </w:rPr>
        <w:t xml:space="preserve">stalline rocks are </w:t>
      </w:r>
      <w:r w:rsidR="004C2DA9" w:rsidRPr="00820D7A">
        <w:rPr>
          <w:rFonts w:ascii="Times New Roman" w:hAnsi="Times New Roman" w:cs="Times New Roman"/>
          <w:sz w:val="24"/>
          <w:szCs w:val="24"/>
          <w:lang w:val="en-GB"/>
        </w:rPr>
        <w:t>frequently a</w:t>
      </w:r>
      <w:r w:rsidR="001265E2" w:rsidRPr="00820D7A">
        <w:rPr>
          <w:rFonts w:ascii="Times New Roman" w:hAnsi="Times New Roman" w:cs="Times New Roman"/>
          <w:sz w:val="24"/>
          <w:szCs w:val="24"/>
          <w:lang w:val="en-GB"/>
        </w:rPr>
        <w:t xml:space="preserve">ffected by significant weathering processes (Biondino et al., 2020). </w:t>
      </w:r>
      <w:r w:rsidR="001E5867" w:rsidRPr="00820D7A">
        <w:rPr>
          <w:rFonts w:ascii="Times New Roman" w:hAnsi="Times New Roman" w:cs="Times New Roman"/>
          <w:sz w:val="24"/>
          <w:szCs w:val="24"/>
          <w:lang w:val="en-GB"/>
        </w:rPr>
        <w:t>The</w:t>
      </w:r>
      <w:r w:rsidR="001E5867" w:rsidRPr="006F7E05">
        <w:rPr>
          <w:rFonts w:ascii="Times New Roman" w:hAnsi="Times New Roman" w:cs="Times New Roman"/>
          <w:sz w:val="24"/>
          <w:szCs w:val="24"/>
          <w:lang w:val="en-GB"/>
        </w:rPr>
        <w:t xml:space="preserve"> Sila Massif shows </w:t>
      </w:r>
      <w:r w:rsidR="00E22C50" w:rsidRPr="006F7E05">
        <w:rPr>
          <w:rFonts w:ascii="Times New Roman" w:hAnsi="Times New Roman" w:cs="Times New Roman"/>
          <w:sz w:val="24"/>
          <w:szCs w:val="24"/>
          <w:lang w:val="en-GB"/>
        </w:rPr>
        <w:t xml:space="preserve">straight flanks locally controlled by faults (Tansi et al., 2007; </w:t>
      </w:r>
      <w:r w:rsidR="003B4D15">
        <w:rPr>
          <w:rFonts w:ascii="Times New Roman" w:hAnsi="Times New Roman" w:cs="Times New Roman"/>
          <w:sz w:val="24"/>
          <w:szCs w:val="24"/>
          <w:lang w:val="en-GB"/>
        </w:rPr>
        <w:t xml:space="preserve">Corbi et al., 2009; </w:t>
      </w:r>
      <w:r w:rsidR="00E22C50" w:rsidRPr="006F7E05">
        <w:rPr>
          <w:rFonts w:ascii="Times New Roman" w:hAnsi="Times New Roman" w:cs="Times New Roman"/>
          <w:sz w:val="24"/>
          <w:szCs w:val="24"/>
          <w:lang w:val="en-GB"/>
        </w:rPr>
        <w:t>Robustelli et al., 2009)</w:t>
      </w:r>
      <w:r w:rsidR="001E5867" w:rsidRPr="006F7E05">
        <w:rPr>
          <w:rFonts w:ascii="Times New Roman" w:hAnsi="Times New Roman" w:cs="Times New Roman"/>
          <w:sz w:val="24"/>
          <w:szCs w:val="24"/>
          <w:lang w:val="en-GB"/>
        </w:rPr>
        <w:t>, while the in</w:t>
      </w:r>
      <w:r w:rsidR="00385135" w:rsidRPr="006F7E05">
        <w:rPr>
          <w:rFonts w:ascii="Times New Roman" w:hAnsi="Times New Roman" w:cs="Times New Roman"/>
          <w:sz w:val="24"/>
          <w:szCs w:val="24"/>
          <w:lang w:val="en-GB"/>
        </w:rPr>
        <w:t>ner</w:t>
      </w:r>
      <w:r w:rsidR="001E5867" w:rsidRPr="006F7E05">
        <w:rPr>
          <w:rFonts w:ascii="Times New Roman" w:hAnsi="Times New Roman" w:cs="Times New Roman"/>
          <w:sz w:val="24"/>
          <w:szCs w:val="24"/>
          <w:lang w:val="en-GB"/>
        </w:rPr>
        <w:t xml:space="preserve"> part of the massif is affected by two main active faults</w:t>
      </w:r>
      <w:r w:rsidR="006B72B4" w:rsidRPr="006F7E05">
        <w:rPr>
          <w:rFonts w:ascii="Times New Roman" w:hAnsi="Times New Roman" w:cs="Times New Roman"/>
          <w:sz w:val="24"/>
          <w:szCs w:val="24"/>
          <w:lang w:val="en-GB"/>
        </w:rPr>
        <w:t xml:space="preserve"> with normal and left-lateral strike-slip kinematics</w:t>
      </w:r>
      <w:r w:rsidR="000646A0" w:rsidRPr="006F7E05">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 xml:space="preserve"> </w:t>
      </w:r>
      <w:r w:rsidR="001A1D51" w:rsidRPr="006F7E05">
        <w:rPr>
          <w:rFonts w:ascii="Times New Roman" w:hAnsi="Times New Roman" w:cs="Times New Roman"/>
          <w:sz w:val="24"/>
          <w:szCs w:val="24"/>
          <w:lang w:val="en-GB"/>
        </w:rPr>
        <w:t xml:space="preserve">the NNW-trending </w:t>
      </w:r>
      <w:proofErr w:type="spellStart"/>
      <w:r w:rsidR="001A1D51" w:rsidRPr="006F7E05">
        <w:rPr>
          <w:rFonts w:ascii="Times New Roman" w:hAnsi="Times New Roman" w:cs="Times New Roman"/>
          <w:sz w:val="24"/>
          <w:szCs w:val="24"/>
          <w:lang w:val="en-GB"/>
        </w:rPr>
        <w:t>Cecita</w:t>
      </w:r>
      <w:proofErr w:type="spellEnd"/>
      <w:r w:rsidR="001A1D51" w:rsidRPr="006F7E05">
        <w:rPr>
          <w:rFonts w:ascii="Times New Roman" w:hAnsi="Times New Roman" w:cs="Times New Roman"/>
          <w:sz w:val="24"/>
          <w:szCs w:val="24"/>
          <w:lang w:val="en-GB"/>
        </w:rPr>
        <w:t xml:space="preserve"> Lake Fault </w:t>
      </w:r>
      <w:r w:rsidR="00BC328B" w:rsidRPr="006F7E05">
        <w:rPr>
          <w:rFonts w:ascii="Times New Roman" w:hAnsi="Times New Roman" w:cs="Times New Roman"/>
          <w:sz w:val="24"/>
          <w:szCs w:val="24"/>
          <w:lang w:val="en-GB"/>
        </w:rPr>
        <w:t xml:space="preserve">(Galli and Bosi, 2003) </w:t>
      </w:r>
      <w:r w:rsidR="001A1D51" w:rsidRPr="006F7E05">
        <w:rPr>
          <w:rFonts w:ascii="Times New Roman" w:hAnsi="Times New Roman" w:cs="Times New Roman"/>
          <w:sz w:val="24"/>
          <w:szCs w:val="24"/>
          <w:lang w:val="en-GB"/>
        </w:rPr>
        <w:t xml:space="preserve">and </w:t>
      </w:r>
      <w:r w:rsidR="001E5867" w:rsidRPr="006F7E05">
        <w:rPr>
          <w:rFonts w:ascii="Times New Roman" w:hAnsi="Times New Roman" w:cs="Times New Roman"/>
          <w:sz w:val="24"/>
          <w:szCs w:val="24"/>
          <w:lang w:val="en-GB"/>
        </w:rPr>
        <w:t>the</w:t>
      </w:r>
      <w:r w:rsidR="00385135" w:rsidRPr="006F7E05">
        <w:rPr>
          <w:rFonts w:ascii="Times New Roman" w:hAnsi="Times New Roman" w:cs="Times New Roman"/>
          <w:sz w:val="24"/>
          <w:szCs w:val="24"/>
          <w:lang w:val="en-GB"/>
        </w:rPr>
        <w:t xml:space="preserve"> NW-trending</w:t>
      </w:r>
      <w:r w:rsidR="001E5867" w:rsidRPr="006F7E05">
        <w:rPr>
          <w:rFonts w:ascii="Times New Roman" w:hAnsi="Times New Roman" w:cs="Times New Roman"/>
          <w:sz w:val="24"/>
          <w:szCs w:val="24"/>
          <w:lang w:val="en-GB"/>
        </w:rPr>
        <w:t xml:space="preserve"> Lake</w:t>
      </w:r>
      <w:r w:rsidR="000B40A9">
        <w:rPr>
          <w:rFonts w:ascii="Times New Roman" w:hAnsi="Times New Roman" w:cs="Times New Roman"/>
          <w:sz w:val="24"/>
          <w:szCs w:val="24"/>
          <w:lang w:val="en-GB"/>
        </w:rPr>
        <w:t>s</w:t>
      </w:r>
      <w:r w:rsidR="001E5867" w:rsidRPr="006F7E05">
        <w:rPr>
          <w:rFonts w:ascii="Times New Roman" w:hAnsi="Times New Roman" w:cs="Times New Roman"/>
          <w:sz w:val="24"/>
          <w:szCs w:val="24"/>
          <w:lang w:val="en-GB"/>
        </w:rPr>
        <w:t xml:space="preserve"> Fault</w:t>
      </w:r>
      <w:r w:rsidR="0004060D">
        <w:rPr>
          <w:rFonts w:ascii="Times New Roman" w:hAnsi="Times New Roman" w:cs="Times New Roman"/>
          <w:sz w:val="24"/>
          <w:szCs w:val="24"/>
          <w:lang w:val="en-GB"/>
        </w:rPr>
        <w:t xml:space="preserve"> (Fig. 2)</w:t>
      </w:r>
      <w:r w:rsidR="004E527D">
        <w:rPr>
          <w:rFonts w:ascii="Times New Roman" w:hAnsi="Times New Roman" w:cs="Times New Roman"/>
          <w:sz w:val="24"/>
          <w:szCs w:val="24"/>
          <w:lang w:val="en-GB"/>
        </w:rPr>
        <w:t>.</w:t>
      </w:r>
      <w:r w:rsidR="001E5867" w:rsidRPr="006F7E05">
        <w:rPr>
          <w:rFonts w:ascii="Times New Roman" w:hAnsi="Times New Roman" w:cs="Times New Roman"/>
          <w:sz w:val="24"/>
          <w:szCs w:val="24"/>
          <w:lang w:val="en-GB"/>
        </w:rPr>
        <w:t xml:space="preserve"> </w:t>
      </w:r>
    </w:p>
    <w:p w14:paraId="761F9778" w14:textId="4734D5F0" w:rsidR="00F05672" w:rsidRDefault="00F05672" w:rsidP="00CD5FA1">
      <w:pPr>
        <w:spacing w:after="0" w:line="360" w:lineRule="auto"/>
        <w:jc w:val="both"/>
        <w:rPr>
          <w:rFonts w:ascii="Times New Roman" w:hAnsi="Times New Roman" w:cs="Times New Roman"/>
          <w:b/>
          <w:sz w:val="24"/>
          <w:szCs w:val="24"/>
          <w:lang w:val="en-GB"/>
        </w:rPr>
      </w:pPr>
    </w:p>
    <w:p w14:paraId="18E1A03C" w14:textId="2D7521DF" w:rsidR="00CD5FA1" w:rsidRPr="006F7E05" w:rsidRDefault="00142B02" w:rsidP="00CD5FA1">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w:t>
      </w:r>
      <w:r w:rsidR="00FB3CAC">
        <w:rPr>
          <w:rFonts w:ascii="Times New Roman" w:hAnsi="Times New Roman" w:cs="Times New Roman"/>
          <w:b/>
          <w:sz w:val="24"/>
          <w:szCs w:val="24"/>
          <w:lang w:val="en-GB"/>
        </w:rPr>
        <w:t>. Material</w:t>
      </w:r>
      <w:r w:rsidR="00CD5FA1" w:rsidRPr="006F7E05">
        <w:rPr>
          <w:rFonts w:ascii="Times New Roman" w:hAnsi="Times New Roman" w:cs="Times New Roman"/>
          <w:b/>
          <w:sz w:val="24"/>
          <w:szCs w:val="24"/>
          <w:lang w:val="en-GB"/>
        </w:rPr>
        <w:t xml:space="preserve"> and methods</w:t>
      </w:r>
    </w:p>
    <w:p w14:paraId="11F7541A" w14:textId="75E9CB37" w:rsidR="004B023F" w:rsidRPr="004B023F" w:rsidRDefault="006E29D1" w:rsidP="004B023F">
      <w:pPr>
        <w:spacing w:after="0" w:line="360" w:lineRule="auto"/>
        <w:jc w:val="both"/>
        <w:rPr>
          <w:rFonts w:ascii="Times New Roman" w:hAnsi="Times New Roman" w:cs="Times New Roman"/>
          <w:sz w:val="24"/>
          <w:szCs w:val="24"/>
          <w:lang w:val="en-GB"/>
        </w:rPr>
      </w:pPr>
      <w:r w:rsidRPr="006E29D1">
        <w:rPr>
          <w:rFonts w:ascii="Times New Roman" w:hAnsi="Times New Roman" w:cs="Times New Roman"/>
          <w:sz w:val="24"/>
          <w:szCs w:val="24"/>
          <w:lang w:val="en-GB"/>
        </w:rPr>
        <w:t xml:space="preserve">The </w:t>
      </w:r>
      <w:r w:rsidRPr="002E2BED">
        <w:rPr>
          <w:rFonts w:ascii="Times New Roman" w:hAnsi="Times New Roman" w:cs="Times New Roman"/>
          <w:sz w:val="24"/>
          <w:szCs w:val="24"/>
          <w:lang w:val="en-GB"/>
        </w:rPr>
        <w:t>present</w:t>
      </w:r>
      <w:r w:rsidR="00FA77E9" w:rsidRPr="002E2BED">
        <w:rPr>
          <w:rFonts w:ascii="Times New Roman" w:hAnsi="Times New Roman" w:cs="Times New Roman"/>
          <w:sz w:val="24"/>
          <w:szCs w:val="24"/>
          <w:lang w:val="en-GB"/>
        </w:rPr>
        <w:t xml:space="preserve"> study is based on a </w:t>
      </w:r>
      <w:r w:rsidR="00FA77E9" w:rsidRPr="009075F5">
        <w:rPr>
          <w:rFonts w:ascii="Times New Roman" w:hAnsi="Times New Roman" w:cs="Times New Roman"/>
          <w:sz w:val="24"/>
          <w:szCs w:val="24"/>
          <w:lang w:val="en-GB"/>
        </w:rPr>
        <w:t xml:space="preserve">review of the available literature on the </w:t>
      </w:r>
      <w:r w:rsidR="002E7DBE" w:rsidRPr="009075F5">
        <w:rPr>
          <w:rFonts w:ascii="Times New Roman" w:hAnsi="Times New Roman" w:cs="Times New Roman"/>
          <w:sz w:val="24"/>
          <w:szCs w:val="24"/>
          <w:lang w:val="en-GB"/>
        </w:rPr>
        <w:t>PSSZ</w:t>
      </w:r>
      <w:r w:rsidR="00FA77E9" w:rsidRPr="009075F5">
        <w:rPr>
          <w:rFonts w:ascii="Times New Roman" w:hAnsi="Times New Roman" w:cs="Times New Roman"/>
          <w:sz w:val="24"/>
          <w:szCs w:val="24"/>
          <w:lang w:val="en-GB"/>
        </w:rPr>
        <w:t>, including both</w:t>
      </w:r>
      <w:r w:rsidR="002E7DBE" w:rsidRPr="009075F5">
        <w:rPr>
          <w:rFonts w:ascii="Times New Roman" w:hAnsi="Times New Roman" w:cs="Times New Roman"/>
          <w:sz w:val="24"/>
          <w:szCs w:val="24"/>
          <w:lang w:val="en-GB"/>
        </w:rPr>
        <w:t xml:space="preserve"> scientific articles and geological maps (</w:t>
      </w:r>
      <w:r w:rsidR="00862E63" w:rsidRPr="009075F5">
        <w:rPr>
          <w:rFonts w:ascii="Times New Roman" w:hAnsi="Times New Roman" w:cs="Times New Roman"/>
          <w:sz w:val="24"/>
          <w:szCs w:val="24"/>
          <w:lang w:val="en-GB"/>
        </w:rPr>
        <w:t>C</w:t>
      </w:r>
      <w:r w:rsidR="00F23C39" w:rsidRPr="002E2BED">
        <w:rPr>
          <w:rFonts w:ascii="Times New Roman" w:hAnsi="Times New Roman" w:cs="Times New Roman"/>
          <w:sz w:val="24"/>
          <w:szCs w:val="24"/>
          <w:lang w:val="en-GB"/>
        </w:rPr>
        <w:t>assa per il Mezzogiorno</w:t>
      </w:r>
      <w:r w:rsidR="00862E63" w:rsidRPr="002E2BED">
        <w:rPr>
          <w:rFonts w:ascii="Times New Roman" w:hAnsi="Times New Roman" w:cs="Times New Roman"/>
          <w:sz w:val="24"/>
          <w:szCs w:val="24"/>
          <w:lang w:val="en-GB"/>
        </w:rPr>
        <w:t>, 1971)</w:t>
      </w:r>
      <w:r w:rsidR="002E7DBE" w:rsidRPr="002E2BED">
        <w:rPr>
          <w:rFonts w:ascii="Times New Roman" w:hAnsi="Times New Roman" w:cs="Times New Roman"/>
          <w:sz w:val="24"/>
          <w:szCs w:val="24"/>
          <w:lang w:val="en-GB"/>
        </w:rPr>
        <w:t>, integ</w:t>
      </w:r>
      <w:r w:rsidR="00FA77E9" w:rsidRPr="002E2BED">
        <w:rPr>
          <w:rFonts w:ascii="Times New Roman" w:hAnsi="Times New Roman" w:cs="Times New Roman"/>
          <w:sz w:val="24"/>
          <w:szCs w:val="24"/>
          <w:lang w:val="en-GB"/>
        </w:rPr>
        <w:t>rated by field geological data</w:t>
      </w:r>
      <w:r w:rsidR="003C6424">
        <w:rPr>
          <w:rFonts w:ascii="Times New Roman" w:hAnsi="Times New Roman" w:cs="Times New Roman"/>
          <w:sz w:val="24"/>
          <w:szCs w:val="24"/>
          <w:lang w:val="en-GB"/>
        </w:rPr>
        <w:t>, high resolution seismic data,</w:t>
      </w:r>
      <w:r w:rsidR="00FA77E9" w:rsidRPr="002E2BED">
        <w:rPr>
          <w:rFonts w:ascii="Times New Roman" w:hAnsi="Times New Roman" w:cs="Times New Roman"/>
          <w:sz w:val="24"/>
          <w:szCs w:val="24"/>
          <w:lang w:val="en-GB"/>
        </w:rPr>
        <w:t xml:space="preserve"> and by </w:t>
      </w:r>
      <w:r w:rsidR="002E7DBE" w:rsidRPr="002E2BED">
        <w:rPr>
          <w:rFonts w:ascii="Times New Roman" w:hAnsi="Times New Roman" w:cs="Times New Roman"/>
          <w:sz w:val="24"/>
          <w:szCs w:val="24"/>
          <w:lang w:val="en-GB"/>
        </w:rPr>
        <w:t xml:space="preserve">seismological and </w:t>
      </w:r>
      <w:r w:rsidR="004B023F" w:rsidRPr="002E2BED">
        <w:rPr>
          <w:rFonts w:ascii="Times New Roman" w:hAnsi="Times New Roman" w:cs="Times New Roman"/>
          <w:sz w:val="24"/>
          <w:szCs w:val="24"/>
          <w:lang w:val="en-GB"/>
        </w:rPr>
        <w:t xml:space="preserve">SAR interferometry information. </w:t>
      </w:r>
      <w:r w:rsidR="004B023F" w:rsidRPr="002E2BED">
        <w:rPr>
          <w:rFonts w:ascii="Times New Roman" w:hAnsi="Times New Roman" w:cs="Times New Roman"/>
          <w:bCs/>
          <w:sz w:val="24"/>
          <w:szCs w:val="24"/>
          <w:lang w:val="en-US"/>
        </w:rPr>
        <w:t xml:space="preserve">A detailed </w:t>
      </w:r>
      <w:r w:rsidR="00065589" w:rsidRPr="002E2BED">
        <w:rPr>
          <w:rFonts w:ascii="Times New Roman" w:hAnsi="Times New Roman" w:cs="Times New Roman"/>
          <w:bCs/>
          <w:sz w:val="24"/>
          <w:szCs w:val="24"/>
          <w:lang w:val="en-US"/>
        </w:rPr>
        <w:t>Digital Terrain Model (DTM</w:t>
      </w:r>
      <w:r w:rsidR="004B023F" w:rsidRPr="002E2BED">
        <w:rPr>
          <w:rFonts w:ascii="Times New Roman" w:hAnsi="Times New Roman" w:cs="Times New Roman"/>
          <w:bCs/>
          <w:sz w:val="24"/>
          <w:szCs w:val="24"/>
          <w:lang w:val="en-US"/>
        </w:rPr>
        <w:t xml:space="preserve">) map, </w:t>
      </w:r>
      <w:r w:rsidR="0030645B" w:rsidRPr="002E2BED">
        <w:rPr>
          <w:rFonts w:ascii="Times New Roman" w:hAnsi="Times New Roman" w:cs="Times New Roman"/>
          <w:bCs/>
          <w:sz w:val="24"/>
          <w:szCs w:val="24"/>
          <w:lang w:val="en-US"/>
        </w:rPr>
        <w:t xml:space="preserve">including </w:t>
      </w:r>
      <w:r w:rsidR="004B023F" w:rsidRPr="002E2BED">
        <w:rPr>
          <w:rFonts w:ascii="Times New Roman" w:hAnsi="Times New Roman" w:cs="Times New Roman"/>
          <w:bCs/>
          <w:sz w:val="24"/>
          <w:szCs w:val="24"/>
          <w:lang w:val="en-US"/>
        </w:rPr>
        <w:t>the onshore and offshore parts of the C</w:t>
      </w:r>
      <w:r w:rsidR="000821CC" w:rsidRPr="002E2BED">
        <w:rPr>
          <w:rFonts w:ascii="Times New Roman" w:hAnsi="Times New Roman" w:cs="Times New Roman"/>
          <w:bCs/>
          <w:sz w:val="24"/>
          <w:szCs w:val="24"/>
          <w:lang w:val="en-US"/>
        </w:rPr>
        <w:t>rotone Basin</w:t>
      </w:r>
      <w:r w:rsidR="004B023F" w:rsidRPr="002E2BED">
        <w:rPr>
          <w:rFonts w:ascii="Times New Roman" w:hAnsi="Times New Roman" w:cs="Times New Roman"/>
          <w:bCs/>
          <w:sz w:val="24"/>
          <w:szCs w:val="24"/>
          <w:lang w:val="en-US"/>
        </w:rPr>
        <w:t xml:space="preserve"> and the </w:t>
      </w:r>
      <w:r w:rsidR="0030645B" w:rsidRPr="002E2BED">
        <w:rPr>
          <w:rFonts w:ascii="Times New Roman" w:hAnsi="Times New Roman" w:cs="Times New Roman"/>
          <w:bCs/>
          <w:sz w:val="24"/>
          <w:szCs w:val="24"/>
          <w:lang w:val="en-US"/>
        </w:rPr>
        <w:t>central-</w:t>
      </w:r>
      <w:r w:rsidR="004B023F" w:rsidRPr="002E2BED">
        <w:rPr>
          <w:rFonts w:ascii="Times New Roman" w:hAnsi="Times New Roman" w:cs="Times New Roman"/>
          <w:bCs/>
          <w:sz w:val="24"/>
          <w:szCs w:val="24"/>
          <w:lang w:val="en-US"/>
        </w:rPr>
        <w:t xml:space="preserve">eastern sector of the Sila Massif hosting the </w:t>
      </w:r>
      <w:proofErr w:type="spellStart"/>
      <w:r w:rsidR="004B023F" w:rsidRPr="002E2BED">
        <w:rPr>
          <w:rFonts w:ascii="Times New Roman" w:hAnsi="Times New Roman" w:cs="Times New Roman"/>
          <w:bCs/>
          <w:sz w:val="24"/>
          <w:szCs w:val="24"/>
          <w:lang w:val="en-US"/>
        </w:rPr>
        <w:t>Cecita</w:t>
      </w:r>
      <w:proofErr w:type="spellEnd"/>
      <w:r w:rsidR="004B023F" w:rsidRPr="002E2BED">
        <w:rPr>
          <w:rFonts w:ascii="Times New Roman" w:hAnsi="Times New Roman" w:cs="Times New Roman"/>
          <w:bCs/>
          <w:sz w:val="24"/>
          <w:szCs w:val="24"/>
          <w:lang w:val="en-US"/>
        </w:rPr>
        <w:t xml:space="preserve">, Arvo and </w:t>
      </w:r>
      <w:proofErr w:type="spellStart"/>
      <w:r w:rsidR="004B023F" w:rsidRPr="002E2BED">
        <w:rPr>
          <w:rFonts w:ascii="Times New Roman" w:hAnsi="Times New Roman" w:cs="Times New Roman"/>
          <w:bCs/>
          <w:sz w:val="24"/>
          <w:szCs w:val="24"/>
          <w:lang w:val="en-US"/>
        </w:rPr>
        <w:t>Ampollino</w:t>
      </w:r>
      <w:proofErr w:type="spellEnd"/>
      <w:r w:rsidR="004B023F" w:rsidRPr="002E2BED">
        <w:rPr>
          <w:rFonts w:ascii="Times New Roman" w:hAnsi="Times New Roman" w:cs="Times New Roman"/>
          <w:bCs/>
          <w:sz w:val="24"/>
          <w:szCs w:val="24"/>
          <w:lang w:val="en-US"/>
        </w:rPr>
        <w:t xml:space="preserve"> lakes, was </w:t>
      </w:r>
      <w:r w:rsidR="004B023F" w:rsidRPr="002E2BED">
        <w:rPr>
          <w:rFonts w:ascii="Times New Roman" w:hAnsi="Times New Roman" w:cs="Times New Roman"/>
          <w:bCs/>
          <w:sz w:val="24"/>
          <w:szCs w:val="24"/>
          <w:lang w:val="en-US"/>
        </w:rPr>
        <w:lastRenderedPageBreak/>
        <w:t xml:space="preserve">produced (Fig. 3) </w:t>
      </w:r>
      <w:r w:rsidR="004B023F" w:rsidRPr="002E2BED">
        <w:rPr>
          <w:rFonts w:ascii="Times New Roman" w:hAnsi="Times New Roman" w:cs="Times New Roman"/>
          <w:sz w:val="24"/>
          <w:szCs w:val="24"/>
          <w:lang w:val="en-US"/>
        </w:rPr>
        <w:t xml:space="preserve">in order to </w:t>
      </w:r>
      <w:r w:rsidR="00485CC2" w:rsidRPr="002E2BED">
        <w:rPr>
          <w:rFonts w:ascii="Times New Roman" w:hAnsi="Times New Roman" w:cs="Times New Roman"/>
          <w:sz w:val="24"/>
          <w:szCs w:val="24"/>
          <w:lang w:val="en-US"/>
        </w:rPr>
        <w:t xml:space="preserve">better constrain </w:t>
      </w:r>
      <w:r w:rsidR="004B023F" w:rsidRPr="002E2BED">
        <w:rPr>
          <w:rFonts w:ascii="Times New Roman" w:hAnsi="Times New Roman" w:cs="Times New Roman"/>
          <w:sz w:val="24"/>
          <w:szCs w:val="24"/>
          <w:lang w:val="en-US"/>
        </w:rPr>
        <w:t>the position of the main fault segments associated with the PSSZ.</w:t>
      </w:r>
    </w:p>
    <w:p w14:paraId="31EDC3D4" w14:textId="77777777" w:rsidR="001A1DA5" w:rsidRPr="00CF0D60" w:rsidRDefault="001A1DA5" w:rsidP="001A1DA5">
      <w:pPr>
        <w:spacing w:after="0" w:line="360" w:lineRule="auto"/>
        <w:jc w:val="both"/>
        <w:rPr>
          <w:rFonts w:ascii="Times New Roman" w:hAnsi="Times New Roman" w:cs="Times New Roman"/>
          <w:bCs/>
          <w:sz w:val="24"/>
          <w:szCs w:val="24"/>
          <w:lang w:val="en-US"/>
        </w:rPr>
      </w:pPr>
    </w:p>
    <w:p w14:paraId="58FB9963" w14:textId="6D6E0CCB" w:rsidR="001A1DA5" w:rsidRPr="00D67E36" w:rsidRDefault="001A1DA5" w:rsidP="001A1DA5">
      <w:pPr>
        <w:spacing w:after="0" w:line="360" w:lineRule="auto"/>
        <w:jc w:val="both"/>
        <w:rPr>
          <w:rFonts w:ascii="Times New Roman" w:hAnsi="Times New Roman" w:cs="Times New Roman"/>
          <w:sz w:val="24"/>
          <w:szCs w:val="24"/>
          <w:lang w:val="en-US"/>
        </w:rPr>
      </w:pPr>
      <w:r w:rsidRPr="00CF0D60">
        <w:rPr>
          <w:rFonts w:ascii="Times New Roman" w:hAnsi="Times New Roman" w:cs="Times New Roman"/>
          <w:bCs/>
          <w:sz w:val="24"/>
          <w:szCs w:val="24"/>
          <w:lang w:val="en-US"/>
        </w:rPr>
        <w:t>The DTM map was generated using the</w:t>
      </w:r>
      <w:r w:rsidRPr="00D67E36">
        <w:rPr>
          <w:rFonts w:ascii="Times New Roman" w:hAnsi="Times New Roman" w:cs="Times New Roman"/>
          <w:sz w:val="24"/>
          <w:szCs w:val="24"/>
          <w:lang w:val="en-US"/>
        </w:rPr>
        <w:t xml:space="preserve"> foll</w:t>
      </w:r>
      <w:r>
        <w:rPr>
          <w:rFonts w:ascii="Times New Roman" w:hAnsi="Times New Roman" w:cs="Times New Roman"/>
          <w:sz w:val="24"/>
          <w:szCs w:val="24"/>
          <w:lang w:val="en-US"/>
        </w:rPr>
        <w:t>owing freely available datasets</w:t>
      </w:r>
      <w:r w:rsidRPr="00D67E36">
        <w:rPr>
          <w:rFonts w:ascii="Times New Roman" w:hAnsi="Times New Roman" w:cs="Times New Roman"/>
          <w:sz w:val="24"/>
          <w:szCs w:val="24"/>
          <w:lang w:val="en-US"/>
        </w:rPr>
        <w:t>:</w:t>
      </w:r>
    </w:p>
    <w:p w14:paraId="473845A1" w14:textId="77777777" w:rsidR="001A1DA5" w:rsidRPr="00D67E36" w:rsidRDefault="001A1DA5" w:rsidP="001A1DA5">
      <w:pPr>
        <w:pStyle w:val="Paragrafoelenco"/>
        <w:numPr>
          <w:ilvl w:val="0"/>
          <w:numId w:val="1"/>
        </w:numPr>
        <w:spacing w:after="0" w:line="360" w:lineRule="auto"/>
        <w:rPr>
          <w:rFonts w:ascii="Times New Roman" w:hAnsi="Times New Roman"/>
          <w:lang w:val="en-US"/>
        </w:rPr>
      </w:pPr>
      <w:r w:rsidRPr="00D67E36">
        <w:rPr>
          <w:rFonts w:ascii="Times New Roman" w:hAnsi="Times New Roman"/>
          <w:lang w:val="en-US"/>
        </w:rPr>
        <w:t>The land data derived from: SRTM (Shuttle Radar Topography Mission) worldwide digital elevation data with 30 m (1 arc-second) resolution, released by NASA (SRTM PLUS Version 3.0) and made available by the U.S. Geological Survey (</w:t>
      </w:r>
      <w:hyperlink r:id="rId13" w:history="1">
        <w:r w:rsidRPr="00D67E36">
          <w:rPr>
            <w:rStyle w:val="Collegamentoipertestuale"/>
            <w:rFonts w:ascii="Times New Roman" w:hAnsi="Times New Roman"/>
            <w:lang w:val="en-US"/>
          </w:rPr>
          <w:t>https://lpdaac.usgs.gov/search/</w:t>
        </w:r>
      </w:hyperlink>
      <w:r w:rsidRPr="00D67E36">
        <w:rPr>
          <w:rFonts w:ascii="Times New Roman" w:hAnsi="Times New Roman"/>
          <w:lang w:val="en-US"/>
        </w:rPr>
        <w:t xml:space="preserve">); </w:t>
      </w:r>
      <w:proofErr w:type="spellStart"/>
      <w:r w:rsidRPr="00D67E36">
        <w:rPr>
          <w:rFonts w:ascii="Times New Roman" w:hAnsi="Times New Roman"/>
          <w:lang w:val="en-US"/>
        </w:rPr>
        <w:t>TinItaly</w:t>
      </w:r>
      <w:proofErr w:type="spellEnd"/>
      <w:r w:rsidRPr="00D67E36">
        <w:rPr>
          <w:rFonts w:ascii="Times New Roman" w:hAnsi="Times New Roman"/>
          <w:lang w:val="en-US"/>
        </w:rPr>
        <w:t xml:space="preserve"> DEM, a digital elevation model of the whole Italian territory that is available as a 10 m cell size grid (Tarquini et al., 2007, 2012; </w:t>
      </w:r>
      <w:hyperlink r:id="rId14" w:history="1">
        <w:r w:rsidRPr="00D67E36">
          <w:rPr>
            <w:rStyle w:val="Collegamentoipertestuale"/>
            <w:rFonts w:ascii="Times New Roman" w:hAnsi="Times New Roman"/>
            <w:lang w:val="en-US"/>
          </w:rPr>
          <w:t>http://tinitaly.pi.ingv.it/Download_Area2.html</w:t>
        </w:r>
      </w:hyperlink>
      <w:r w:rsidRPr="00D67E36">
        <w:rPr>
          <w:rFonts w:ascii="Times New Roman" w:hAnsi="Times New Roman"/>
          <w:lang w:val="en-US"/>
        </w:rPr>
        <w:t>).</w:t>
      </w:r>
    </w:p>
    <w:p w14:paraId="54D40316" w14:textId="77777777" w:rsidR="001A1DA5" w:rsidRPr="00D67E36" w:rsidRDefault="001A1DA5" w:rsidP="001A1DA5">
      <w:pPr>
        <w:pStyle w:val="Paragrafoelenco"/>
        <w:numPr>
          <w:ilvl w:val="0"/>
          <w:numId w:val="1"/>
        </w:numPr>
        <w:spacing w:after="0" w:line="360" w:lineRule="auto"/>
        <w:rPr>
          <w:rFonts w:ascii="Times New Roman" w:hAnsi="Times New Roman"/>
          <w:shd w:val="clear" w:color="auto" w:fill="FFFFFF"/>
          <w:lang w:val="en-GB"/>
        </w:rPr>
      </w:pPr>
      <w:r w:rsidRPr="00D67E36">
        <w:rPr>
          <w:rFonts w:ascii="Times New Roman" w:hAnsi="Times New Roman"/>
          <w:lang w:val="en-US"/>
        </w:rPr>
        <w:t xml:space="preserve">The bathymetry data derived from </w:t>
      </w:r>
      <w:proofErr w:type="spellStart"/>
      <w:r w:rsidRPr="00D67E36">
        <w:rPr>
          <w:rFonts w:ascii="Times New Roman" w:hAnsi="Times New Roman"/>
          <w:lang w:val="en-US"/>
        </w:rPr>
        <w:t>EMODnet</w:t>
      </w:r>
      <w:proofErr w:type="spellEnd"/>
      <w:r w:rsidRPr="00D67E36">
        <w:rPr>
          <w:rFonts w:ascii="Times New Roman" w:hAnsi="Times New Roman"/>
          <w:lang w:val="en-US"/>
        </w:rPr>
        <w:t xml:space="preserve"> Digital Terrain Model (DTM 2020) with a </w:t>
      </w:r>
      <w:r w:rsidRPr="00D67E36">
        <w:rPr>
          <w:rFonts w:ascii="Times New Roman" w:hAnsi="Times New Roman"/>
          <w:shd w:val="clear" w:color="auto" w:fill="FFFFFF"/>
          <w:lang w:val="en-GB"/>
        </w:rPr>
        <w:t xml:space="preserve">1/16 * 1/16 arc minutes grid resolution (about 115-115 metres), and extracted from the following link: </w:t>
      </w:r>
      <w:hyperlink r:id="rId15" w:history="1">
        <w:r w:rsidRPr="00ED42B1">
          <w:rPr>
            <w:rStyle w:val="Collegamentoipertestuale"/>
            <w:rFonts w:ascii="Times New Roman" w:hAnsi="Times New Roman"/>
            <w:shd w:val="clear" w:color="auto" w:fill="FFFFFF"/>
            <w:lang w:val="en-GB"/>
          </w:rPr>
          <w:t>https://www.emodnet.bathymetry.eu/</w:t>
        </w:r>
      </w:hyperlink>
      <w:r>
        <w:rPr>
          <w:rFonts w:ascii="Times New Roman" w:hAnsi="Times New Roman"/>
          <w:shd w:val="clear" w:color="auto" w:fill="FFFFFF"/>
          <w:lang w:val="en-GB"/>
        </w:rPr>
        <w:t>.</w:t>
      </w:r>
    </w:p>
    <w:p w14:paraId="64873569" w14:textId="68E7E9A8" w:rsidR="001A1DA5" w:rsidRDefault="001A1DA5" w:rsidP="001A1DA5">
      <w:pPr>
        <w:pStyle w:val="Paragrafoelenco"/>
        <w:numPr>
          <w:ilvl w:val="0"/>
          <w:numId w:val="1"/>
        </w:numPr>
        <w:spacing w:after="0" w:line="360" w:lineRule="auto"/>
        <w:rPr>
          <w:rFonts w:ascii="Times New Roman" w:hAnsi="Times New Roman"/>
          <w:shd w:val="clear" w:color="auto" w:fill="FFFFFF"/>
          <w:lang w:val="en-GB"/>
        </w:rPr>
      </w:pPr>
      <w:r w:rsidRPr="00D67E36">
        <w:rPr>
          <w:rFonts w:ascii="Times New Roman" w:hAnsi="Times New Roman"/>
          <w:shd w:val="clear" w:color="auto" w:fill="FFFFFF"/>
          <w:lang w:val="en-GB"/>
        </w:rPr>
        <w:t>The vector data (lakes and coastline) derived from Copernicus, which is the European Union’s earth observation programme based on satellite and in situ observations (</w:t>
      </w:r>
      <w:hyperlink r:id="rId16" w:history="1">
        <w:r w:rsidRPr="00D67E36">
          <w:rPr>
            <w:rStyle w:val="Collegamentoipertestuale"/>
            <w:rFonts w:ascii="Times New Roman" w:hAnsi="Times New Roman"/>
            <w:shd w:val="clear" w:color="auto" w:fill="FFFFFF"/>
            <w:lang w:val="en-GB"/>
          </w:rPr>
          <w:t>https://land.copernicus.eu/imagery-in-situ/eu-hydro/eu-hydro-river-network-database</w:t>
        </w:r>
      </w:hyperlink>
      <w:r w:rsidRPr="00D67E36">
        <w:rPr>
          <w:rFonts w:ascii="Times New Roman" w:hAnsi="Times New Roman"/>
          <w:shd w:val="clear" w:color="auto" w:fill="FFFFFF"/>
          <w:lang w:val="en-GB"/>
        </w:rPr>
        <w:t>).</w:t>
      </w:r>
    </w:p>
    <w:p w14:paraId="2C96CD0C" w14:textId="41E1D832" w:rsidR="00F05672" w:rsidRDefault="00F05672" w:rsidP="00214C78">
      <w:pPr>
        <w:spacing w:after="0" w:line="240" w:lineRule="auto"/>
        <w:jc w:val="both"/>
        <w:rPr>
          <w:rFonts w:ascii="Times New Roman" w:hAnsi="Times New Roman" w:cs="Times New Roman"/>
          <w:sz w:val="24"/>
          <w:szCs w:val="24"/>
          <w:lang w:val="en-GB"/>
        </w:rPr>
      </w:pPr>
    </w:p>
    <w:p w14:paraId="259F4673" w14:textId="3376533C" w:rsidR="00CD5FA1" w:rsidRPr="006F7E05" w:rsidRDefault="00CD5FA1" w:rsidP="00CD5FA1">
      <w:pPr>
        <w:tabs>
          <w:tab w:val="left" w:pos="924"/>
        </w:tabs>
        <w:spacing w:after="0" w:line="360" w:lineRule="auto"/>
        <w:jc w:val="both"/>
        <w:rPr>
          <w:rFonts w:ascii="Times New Roman" w:hAnsi="Times New Roman" w:cs="Times New Roman"/>
          <w:sz w:val="24"/>
          <w:szCs w:val="24"/>
          <w:lang w:val="en-GB"/>
        </w:rPr>
      </w:pPr>
      <w:r w:rsidRPr="00D67E36">
        <w:rPr>
          <w:rFonts w:ascii="Times New Roman" w:hAnsi="Times New Roman" w:cs="Times New Roman"/>
          <w:sz w:val="24"/>
          <w:szCs w:val="24"/>
          <w:lang w:val="en-GB"/>
        </w:rPr>
        <w:t>Mor</w:t>
      </w:r>
      <w:r w:rsidR="00AD7BB0">
        <w:rPr>
          <w:rFonts w:ascii="Times New Roman" w:hAnsi="Times New Roman" w:cs="Times New Roman"/>
          <w:sz w:val="24"/>
          <w:szCs w:val="24"/>
          <w:lang w:val="en-GB"/>
        </w:rPr>
        <w:t>ph</w:t>
      </w:r>
      <w:r w:rsidR="00035905">
        <w:rPr>
          <w:rFonts w:ascii="Times New Roman" w:hAnsi="Times New Roman" w:cs="Times New Roman"/>
          <w:sz w:val="24"/>
          <w:szCs w:val="24"/>
          <w:lang w:val="en-GB"/>
        </w:rPr>
        <w:t>o</w:t>
      </w:r>
      <w:r w:rsidR="00E123DD">
        <w:rPr>
          <w:rFonts w:ascii="Times New Roman" w:hAnsi="Times New Roman" w:cs="Times New Roman"/>
          <w:sz w:val="24"/>
          <w:szCs w:val="24"/>
          <w:lang w:val="en-GB"/>
        </w:rPr>
        <w:t>tectonic</w:t>
      </w:r>
      <w:r w:rsidRPr="00D67E36">
        <w:rPr>
          <w:rFonts w:ascii="Times New Roman" w:hAnsi="Times New Roman" w:cs="Times New Roman"/>
          <w:sz w:val="24"/>
          <w:szCs w:val="24"/>
          <w:lang w:val="en-GB"/>
        </w:rPr>
        <w:t xml:space="preserve"> observations and </w:t>
      </w:r>
      <w:r w:rsidR="00E123DD">
        <w:rPr>
          <w:rFonts w:ascii="Times New Roman" w:hAnsi="Times New Roman" w:cs="Times New Roman"/>
          <w:sz w:val="24"/>
          <w:szCs w:val="24"/>
          <w:lang w:val="en-GB"/>
        </w:rPr>
        <w:t xml:space="preserve">field </w:t>
      </w:r>
      <w:r w:rsidRPr="00D67E36">
        <w:rPr>
          <w:rFonts w:ascii="Times New Roman" w:hAnsi="Times New Roman" w:cs="Times New Roman"/>
          <w:sz w:val="24"/>
          <w:szCs w:val="24"/>
          <w:lang w:val="en-GB"/>
        </w:rPr>
        <w:t xml:space="preserve">structural </w:t>
      </w:r>
      <w:r w:rsidR="006E29D1">
        <w:rPr>
          <w:rFonts w:ascii="Times New Roman" w:hAnsi="Times New Roman" w:cs="Times New Roman"/>
          <w:sz w:val="24"/>
          <w:szCs w:val="24"/>
          <w:lang w:val="en-GB"/>
        </w:rPr>
        <w:t xml:space="preserve">measurements </w:t>
      </w:r>
      <w:r w:rsidRPr="00D67E36">
        <w:rPr>
          <w:rFonts w:ascii="Times New Roman" w:hAnsi="Times New Roman" w:cs="Times New Roman"/>
          <w:sz w:val="24"/>
          <w:szCs w:val="24"/>
          <w:lang w:val="en-GB"/>
        </w:rPr>
        <w:t>were collected along the L</w:t>
      </w:r>
      <w:r w:rsidR="00631D7E">
        <w:rPr>
          <w:rFonts w:ascii="Times New Roman" w:hAnsi="Times New Roman" w:cs="Times New Roman"/>
          <w:sz w:val="24"/>
          <w:szCs w:val="24"/>
          <w:lang w:val="en-GB"/>
        </w:rPr>
        <w:t xml:space="preserve">akes Fault and </w:t>
      </w:r>
      <w:proofErr w:type="spellStart"/>
      <w:r w:rsidR="00631D7E">
        <w:rPr>
          <w:rFonts w:ascii="Times New Roman" w:hAnsi="Times New Roman" w:cs="Times New Roman"/>
          <w:sz w:val="24"/>
          <w:szCs w:val="24"/>
          <w:lang w:val="en-GB"/>
        </w:rPr>
        <w:t>Ampollino</w:t>
      </w:r>
      <w:proofErr w:type="spellEnd"/>
      <w:r w:rsidR="00631D7E">
        <w:rPr>
          <w:rFonts w:ascii="Times New Roman" w:hAnsi="Times New Roman" w:cs="Times New Roman"/>
          <w:sz w:val="24"/>
          <w:szCs w:val="24"/>
          <w:lang w:val="en-GB"/>
        </w:rPr>
        <w:t xml:space="preserve"> River V</w:t>
      </w:r>
      <w:r w:rsidRPr="00D67E36">
        <w:rPr>
          <w:rFonts w:ascii="Times New Roman" w:hAnsi="Times New Roman" w:cs="Times New Roman"/>
          <w:sz w:val="24"/>
          <w:szCs w:val="24"/>
          <w:lang w:val="en-GB"/>
        </w:rPr>
        <w:t xml:space="preserve">alley in the Sila Massif, and at the late Pleistocene Le Castella </w:t>
      </w:r>
      <w:r w:rsidR="004B023F">
        <w:rPr>
          <w:rFonts w:ascii="Times New Roman" w:hAnsi="Times New Roman" w:cs="Times New Roman"/>
          <w:sz w:val="24"/>
          <w:szCs w:val="24"/>
          <w:lang w:val="en-GB"/>
        </w:rPr>
        <w:t>marine terrace</w:t>
      </w:r>
      <w:r w:rsidRPr="00D67E36">
        <w:rPr>
          <w:rFonts w:ascii="Times New Roman" w:hAnsi="Times New Roman" w:cs="Times New Roman"/>
          <w:sz w:val="24"/>
          <w:szCs w:val="24"/>
          <w:lang w:val="en-GB"/>
        </w:rPr>
        <w:t xml:space="preserve"> located along the southern side of the Crotone</w:t>
      </w:r>
      <w:r>
        <w:rPr>
          <w:rFonts w:ascii="Times New Roman" w:hAnsi="Times New Roman" w:cs="Times New Roman"/>
          <w:sz w:val="24"/>
          <w:szCs w:val="24"/>
          <w:lang w:val="en-GB"/>
        </w:rPr>
        <w:t xml:space="preserve"> P</w:t>
      </w:r>
      <w:r w:rsidRPr="00D67E36">
        <w:rPr>
          <w:rFonts w:ascii="Times New Roman" w:hAnsi="Times New Roman" w:cs="Times New Roman"/>
          <w:sz w:val="24"/>
          <w:szCs w:val="24"/>
          <w:lang w:val="en-GB"/>
        </w:rPr>
        <w:t xml:space="preserve">eninsula. </w:t>
      </w:r>
      <w:r w:rsidR="002F06C5">
        <w:rPr>
          <w:rFonts w:ascii="Times New Roman" w:hAnsi="Times New Roman" w:cs="Times New Roman"/>
          <w:sz w:val="24"/>
          <w:szCs w:val="24"/>
          <w:lang w:val="en-GB"/>
        </w:rPr>
        <w:t>In p</w:t>
      </w:r>
      <w:r w:rsidRPr="00D67E36">
        <w:rPr>
          <w:rFonts w:ascii="Times New Roman" w:hAnsi="Times New Roman" w:cs="Times New Roman"/>
          <w:sz w:val="24"/>
          <w:szCs w:val="24"/>
          <w:lang w:val="en-GB"/>
        </w:rPr>
        <w:t xml:space="preserve">articular, strike, dip-direction and dip of the meso-fault planes and fractures were measured </w:t>
      </w:r>
      <w:r w:rsidR="002F06C5">
        <w:rPr>
          <w:rFonts w:ascii="Times New Roman" w:hAnsi="Times New Roman" w:cs="Times New Roman"/>
          <w:sz w:val="24"/>
          <w:szCs w:val="24"/>
          <w:lang w:val="en-GB"/>
        </w:rPr>
        <w:t xml:space="preserve">together </w:t>
      </w:r>
      <w:r w:rsidRPr="00D67E36">
        <w:rPr>
          <w:rFonts w:ascii="Times New Roman" w:hAnsi="Times New Roman" w:cs="Times New Roman"/>
          <w:sz w:val="24"/>
          <w:szCs w:val="24"/>
          <w:lang w:val="en-GB"/>
        </w:rPr>
        <w:t xml:space="preserve">with kinematic indicators </w:t>
      </w:r>
      <w:r w:rsidR="002F06C5">
        <w:rPr>
          <w:rFonts w:ascii="Times New Roman" w:hAnsi="Times New Roman" w:cs="Times New Roman"/>
          <w:sz w:val="24"/>
          <w:szCs w:val="24"/>
          <w:lang w:val="en-GB"/>
        </w:rPr>
        <w:t xml:space="preserve">such </w:t>
      </w:r>
      <w:r w:rsidRPr="00D67E36">
        <w:rPr>
          <w:rFonts w:ascii="Times New Roman" w:hAnsi="Times New Roman" w:cs="Times New Roman"/>
          <w:sz w:val="24"/>
          <w:szCs w:val="24"/>
          <w:lang w:val="en-GB"/>
        </w:rPr>
        <w:t xml:space="preserve">as shear fractures, </w:t>
      </w:r>
      <w:proofErr w:type="spellStart"/>
      <w:r w:rsidRPr="00D67E36">
        <w:rPr>
          <w:rFonts w:ascii="Times New Roman" w:hAnsi="Times New Roman" w:cs="Times New Roman"/>
          <w:sz w:val="24"/>
          <w:szCs w:val="24"/>
          <w:lang w:val="en-GB"/>
        </w:rPr>
        <w:t>slickenlines</w:t>
      </w:r>
      <w:proofErr w:type="spellEnd"/>
      <w:r w:rsidRPr="00D67E36">
        <w:rPr>
          <w:rFonts w:ascii="Times New Roman" w:hAnsi="Times New Roman" w:cs="Times New Roman"/>
          <w:sz w:val="24"/>
          <w:szCs w:val="24"/>
          <w:lang w:val="en-GB"/>
        </w:rPr>
        <w:t xml:space="preserve"> and calcite shear </w:t>
      </w:r>
      <w:proofErr w:type="spellStart"/>
      <w:r w:rsidRPr="00D67E36">
        <w:rPr>
          <w:rFonts w:ascii="Times New Roman" w:hAnsi="Times New Roman" w:cs="Times New Roman"/>
          <w:sz w:val="24"/>
          <w:szCs w:val="24"/>
          <w:lang w:val="en-GB"/>
        </w:rPr>
        <w:t>fibers</w:t>
      </w:r>
      <w:proofErr w:type="spellEnd"/>
      <w:r w:rsidRPr="00D67E36">
        <w:rPr>
          <w:rFonts w:ascii="Times New Roman" w:hAnsi="Times New Roman" w:cs="Times New Roman"/>
          <w:sz w:val="24"/>
          <w:szCs w:val="24"/>
          <w:lang w:val="en-GB"/>
        </w:rPr>
        <w:t xml:space="preserve"> steps. </w:t>
      </w:r>
      <w:r w:rsidR="006E29D1">
        <w:rPr>
          <w:rFonts w:ascii="Times New Roman" w:hAnsi="Times New Roman" w:cs="Times New Roman"/>
          <w:sz w:val="24"/>
          <w:szCs w:val="24"/>
          <w:lang w:val="en-GB"/>
        </w:rPr>
        <w:t xml:space="preserve">These structural data </w:t>
      </w:r>
      <w:r w:rsidRPr="00D67E36">
        <w:rPr>
          <w:rFonts w:ascii="Times New Roman" w:hAnsi="Times New Roman" w:cs="Times New Roman"/>
          <w:sz w:val="24"/>
          <w:szCs w:val="24"/>
          <w:lang w:val="en-GB"/>
        </w:rPr>
        <w:t>have been reported using a stereographic projection for their analysis: the fault and fracture plan</w:t>
      </w:r>
      <w:r w:rsidR="00BD5C8C">
        <w:rPr>
          <w:rFonts w:ascii="Times New Roman" w:hAnsi="Times New Roman" w:cs="Times New Roman"/>
          <w:sz w:val="24"/>
          <w:szCs w:val="24"/>
          <w:lang w:val="en-GB"/>
        </w:rPr>
        <w:t>e</w:t>
      </w:r>
      <w:r w:rsidRPr="00D67E36">
        <w:rPr>
          <w:rFonts w:ascii="Times New Roman" w:hAnsi="Times New Roman" w:cs="Times New Roman"/>
          <w:sz w:val="24"/>
          <w:szCs w:val="24"/>
          <w:lang w:val="en-GB"/>
        </w:rPr>
        <w:t>s are shown as cyclographic traces and the kinematic indicators as poles, with arrows if the slip vector was measured.</w:t>
      </w:r>
    </w:p>
    <w:p w14:paraId="525131AE" w14:textId="5ABD84F1" w:rsidR="001A1DA5" w:rsidRDefault="001A1DA5" w:rsidP="00CC50CB">
      <w:pPr>
        <w:spacing w:after="0" w:line="360" w:lineRule="auto"/>
        <w:jc w:val="both"/>
        <w:rPr>
          <w:rFonts w:ascii="Times New Roman" w:hAnsi="Times New Roman" w:cs="Times New Roman"/>
          <w:sz w:val="24"/>
          <w:szCs w:val="24"/>
          <w:lang w:val="en-US"/>
        </w:rPr>
      </w:pPr>
    </w:p>
    <w:p w14:paraId="71E3AC8A" w14:textId="7C301481" w:rsidR="008457A2" w:rsidRPr="002E2BED" w:rsidRDefault="008D4E69" w:rsidP="008457A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dataset of h</w:t>
      </w:r>
      <w:r w:rsidR="008457A2" w:rsidRPr="00820D7A">
        <w:rPr>
          <w:rFonts w:ascii="Times New Roman" w:hAnsi="Times New Roman" w:cs="Times New Roman"/>
          <w:sz w:val="24"/>
          <w:szCs w:val="24"/>
          <w:lang w:val="en-US"/>
        </w:rPr>
        <w:t>igh-resolution seismic lines (</w:t>
      </w:r>
      <w:r w:rsidR="008457A2" w:rsidRPr="002E2BED">
        <w:rPr>
          <w:rFonts w:ascii="Times New Roman" w:hAnsi="Times New Roman" w:cs="Times New Roman"/>
          <w:sz w:val="24"/>
          <w:szCs w:val="24"/>
          <w:lang w:val="en-US"/>
        </w:rPr>
        <w:t>Boomer) w</w:t>
      </w:r>
      <w:r>
        <w:rPr>
          <w:rFonts w:ascii="Times New Roman" w:hAnsi="Times New Roman" w:cs="Times New Roman"/>
          <w:sz w:val="24"/>
          <w:szCs w:val="24"/>
          <w:lang w:val="en-US"/>
        </w:rPr>
        <w:t>as</w:t>
      </w:r>
      <w:r w:rsidR="008457A2" w:rsidRPr="002E2BED">
        <w:rPr>
          <w:rFonts w:ascii="Times New Roman" w:hAnsi="Times New Roman" w:cs="Times New Roman"/>
          <w:sz w:val="24"/>
          <w:szCs w:val="24"/>
          <w:lang w:val="en-US"/>
        </w:rPr>
        <w:t xml:space="preserve"> </w:t>
      </w:r>
      <w:r>
        <w:rPr>
          <w:rFonts w:ascii="Times New Roman" w:hAnsi="Times New Roman" w:cs="Times New Roman"/>
          <w:sz w:val="24"/>
          <w:szCs w:val="24"/>
          <w:lang w:val="en-US"/>
        </w:rPr>
        <w:t>collected o</w:t>
      </w:r>
      <w:r w:rsidR="008457A2" w:rsidRPr="002E2BED">
        <w:rPr>
          <w:rFonts w:ascii="Times New Roman" w:hAnsi="Times New Roman" w:cs="Times New Roman"/>
          <w:sz w:val="24"/>
          <w:szCs w:val="24"/>
          <w:lang w:val="en-US"/>
        </w:rPr>
        <w:t>n</w:t>
      </w:r>
      <w:r w:rsidR="008457A2">
        <w:rPr>
          <w:rFonts w:ascii="Times New Roman" w:hAnsi="Times New Roman" w:cs="Times New Roman"/>
          <w:sz w:val="24"/>
          <w:szCs w:val="24"/>
          <w:lang w:val="en-US"/>
        </w:rPr>
        <w:t xml:space="preserve"> September</w:t>
      </w:r>
      <w:r w:rsidR="008457A2" w:rsidRPr="002E2BED">
        <w:rPr>
          <w:rFonts w:ascii="Times New Roman" w:hAnsi="Times New Roman" w:cs="Times New Roman"/>
          <w:sz w:val="24"/>
          <w:szCs w:val="24"/>
          <w:lang w:val="en-US"/>
        </w:rPr>
        <w:t xml:space="preserve"> 2021 by OGS in the </w:t>
      </w:r>
      <w:proofErr w:type="spellStart"/>
      <w:r w:rsidR="008457A2" w:rsidRPr="002E2BED">
        <w:rPr>
          <w:rFonts w:ascii="Times New Roman" w:hAnsi="Times New Roman" w:cs="Times New Roman"/>
          <w:sz w:val="24"/>
          <w:szCs w:val="24"/>
          <w:lang w:val="en-US"/>
        </w:rPr>
        <w:t>Ampollino</w:t>
      </w:r>
      <w:proofErr w:type="spellEnd"/>
      <w:r w:rsidR="008457A2" w:rsidRPr="002E2BED">
        <w:rPr>
          <w:rFonts w:ascii="Times New Roman" w:hAnsi="Times New Roman" w:cs="Times New Roman"/>
          <w:sz w:val="24"/>
          <w:szCs w:val="24"/>
          <w:lang w:val="en-US"/>
        </w:rPr>
        <w:t xml:space="preserve"> Lake in order to </w:t>
      </w:r>
      <w:r>
        <w:rPr>
          <w:rFonts w:ascii="Times New Roman" w:hAnsi="Times New Roman" w:cs="Times New Roman"/>
          <w:sz w:val="24"/>
          <w:szCs w:val="24"/>
          <w:lang w:val="en-US"/>
        </w:rPr>
        <w:t xml:space="preserve">study </w:t>
      </w:r>
      <w:r w:rsidR="008457A2" w:rsidRPr="002E2BED">
        <w:rPr>
          <w:rFonts w:ascii="Times New Roman" w:hAnsi="Times New Roman" w:cs="Times New Roman"/>
          <w:sz w:val="24"/>
          <w:szCs w:val="24"/>
          <w:lang w:val="en-US"/>
        </w:rPr>
        <w:t>the submerged part of the Lakes Fault.</w:t>
      </w:r>
      <w:r>
        <w:rPr>
          <w:rFonts w:ascii="Times New Roman" w:hAnsi="Times New Roman" w:cs="Times New Roman"/>
          <w:sz w:val="24"/>
          <w:szCs w:val="24"/>
          <w:lang w:val="en-US"/>
        </w:rPr>
        <w:t xml:space="preserve"> T</w:t>
      </w:r>
      <w:r w:rsidR="008457A2">
        <w:rPr>
          <w:rFonts w:ascii="Times New Roman" w:hAnsi="Times New Roman" w:cs="Times New Roman"/>
          <w:sz w:val="24"/>
          <w:szCs w:val="24"/>
          <w:lang w:val="en-US"/>
        </w:rPr>
        <w:t xml:space="preserve">he interpretation of these data was performed using </w:t>
      </w:r>
      <w:r w:rsidR="00E64AC0">
        <w:rPr>
          <w:rFonts w:ascii="Times New Roman" w:hAnsi="Times New Roman" w:cs="Times New Roman"/>
          <w:sz w:val="24"/>
          <w:szCs w:val="24"/>
          <w:lang w:val="en-US"/>
        </w:rPr>
        <w:t xml:space="preserve">the </w:t>
      </w:r>
      <w:r w:rsidR="008457A2">
        <w:rPr>
          <w:rFonts w:ascii="Times New Roman" w:hAnsi="Times New Roman" w:cs="Times New Roman"/>
          <w:sz w:val="24"/>
          <w:szCs w:val="24"/>
          <w:lang w:val="en-US"/>
        </w:rPr>
        <w:t>Kingdom Suite</w:t>
      </w:r>
      <w:r>
        <w:rPr>
          <w:rFonts w:ascii="Times New Roman" w:hAnsi="Times New Roman" w:cs="Times New Roman"/>
          <w:sz w:val="24"/>
          <w:szCs w:val="24"/>
          <w:lang w:val="en-US"/>
        </w:rPr>
        <w:t>®</w:t>
      </w:r>
      <w:r w:rsidR="008457A2">
        <w:rPr>
          <w:rFonts w:ascii="Times New Roman" w:hAnsi="Times New Roman" w:cs="Times New Roman"/>
          <w:sz w:val="24"/>
          <w:szCs w:val="24"/>
          <w:lang w:val="en-US"/>
        </w:rPr>
        <w:t xml:space="preserve"> </w:t>
      </w:r>
      <w:r w:rsidR="00E64AC0">
        <w:rPr>
          <w:rFonts w:ascii="Times New Roman" w:hAnsi="Times New Roman" w:cs="Times New Roman"/>
          <w:sz w:val="24"/>
          <w:szCs w:val="24"/>
          <w:lang w:val="en-US"/>
        </w:rPr>
        <w:t xml:space="preserve">software </w:t>
      </w:r>
      <w:r w:rsidR="008457A2">
        <w:rPr>
          <w:rFonts w:ascii="Times New Roman" w:hAnsi="Times New Roman" w:cs="Times New Roman"/>
          <w:sz w:val="24"/>
          <w:szCs w:val="24"/>
          <w:lang w:val="en-US"/>
        </w:rPr>
        <w:t>package</w:t>
      </w:r>
      <w:r w:rsidR="00E64AC0">
        <w:rPr>
          <w:rFonts w:ascii="Times New Roman" w:hAnsi="Times New Roman" w:cs="Times New Roman"/>
          <w:sz w:val="24"/>
          <w:szCs w:val="24"/>
          <w:lang w:val="en-US"/>
        </w:rPr>
        <w:t xml:space="preserve"> (IHS Markit)</w:t>
      </w:r>
      <w:r w:rsidR="008457A2">
        <w:rPr>
          <w:rFonts w:ascii="Times New Roman" w:hAnsi="Times New Roman" w:cs="Times New Roman"/>
          <w:sz w:val="24"/>
          <w:szCs w:val="24"/>
          <w:lang w:val="en-US"/>
        </w:rPr>
        <w:t>.</w:t>
      </w:r>
    </w:p>
    <w:p w14:paraId="38EEBCC0" w14:textId="77777777" w:rsidR="008457A2" w:rsidRDefault="008457A2" w:rsidP="00CC50CB">
      <w:pPr>
        <w:spacing w:after="0" w:line="360" w:lineRule="auto"/>
        <w:jc w:val="both"/>
        <w:rPr>
          <w:rFonts w:ascii="Times New Roman" w:hAnsi="Times New Roman" w:cs="Times New Roman"/>
          <w:sz w:val="24"/>
          <w:szCs w:val="24"/>
          <w:lang w:val="en-US"/>
        </w:rPr>
      </w:pPr>
    </w:p>
    <w:p w14:paraId="1503D8C3" w14:textId="097E6E11" w:rsidR="00CC50CB" w:rsidRPr="00516BEE" w:rsidRDefault="00CD5FA1" w:rsidP="00CC50CB">
      <w:pPr>
        <w:spacing w:after="0" w:line="360" w:lineRule="auto"/>
        <w:jc w:val="both"/>
        <w:rPr>
          <w:rFonts w:ascii="Times New Roman" w:hAnsi="Times New Roman" w:cs="Times New Roman"/>
          <w:sz w:val="24"/>
          <w:szCs w:val="24"/>
          <w:lang w:val="en-US"/>
        </w:rPr>
      </w:pPr>
      <w:r w:rsidRPr="0046495E">
        <w:rPr>
          <w:rFonts w:ascii="Times New Roman" w:hAnsi="Times New Roman" w:cs="Times New Roman"/>
          <w:sz w:val="24"/>
          <w:szCs w:val="24"/>
          <w:lang w:val="en-US"/>
        </w:rPr>
        <w:t>A comprehensive picture of the seismic activity along the trace of the PSSZ between the Crotone Peninsula and the cen</w:t>
      </w:r>
      <w:r w:rsidR="0046495E" w:rsidRPr="0046495E">
        <w:rPr>
          <w:rFonts w:ascii="Times New Roman" w:hAnsi="Times New Roman" w:cs="Times New Roman"/>
          <w:sz w:val="24"/>
          <w:szCs w:val="24"/>
          <w:lang w:val="en-US"/>
        </w:rPr>
        <w:t xml:space="preserve">tral part of the Sila Massif </w:t>
      </w:r>
      <w:r w:rsidRPr="0046495E">
        <w:rPr>
          <w:rFonts w:ascii="Times New Roman" w:hAnsi="Times New Roman" w:cs="Times New Roman"/>
          <w:sz w:val="24"/>
          <w:szCs w:val="24"/>
          <w:lang w:val="en-US"/>
        </w:rPr>
        <w:t>was produced</w:t>
      </w:r>
      <w:r w:rsidR="004B023F">
        <w:rPr>
          <w:rFonts w:ascii="Times New Roman" w:hAnsi="Times New Roman" w:cs="Times New Roman"/>
          <w:sz w:val="24"/>
          <w:szCs w:val="24"/>
          <w:lang w:val="en-US"/>
        </w:rPr>
        <w:t xml:space="preserve"> </w:t>
      </w:r>
      <w:r w:rsidRPr="0046495E">
        <w:rPr>
          <w:rFonts w:ascii="Times New Roman" w:hAnsi="Times New Roman" w:cs="Times New Roman"/>
          <w:sz w:val="24"/>
          <w:szCs w:val="24"/>
          <w:lang w:val="en-US"/>
        </w:rPr>
        <w:t>on the basis of both the so-called “historical” earthquakes extracted from the new version of the “Parametric Catalogue of Italian Earthquakes - CPTI15</w:t>
      </w:r>
      <w:r w:rsidR="0046495E" w:rsidRPr="0046495E">
        <w:rPr>
          <w:rFonts w:ascii="Times New Roman" w:hAnsi="Times New Roman" w:cs="Times New Roman"/>
          <w:sz w:val="24"/>
          <w:szCs w:val="24"/>
          <w:lang w:val="en-US"/>
        </w:rPr>
        <w:t>”</w:t>
      </w:r>
      <w:r w:rsidRPr="0046495E">
        <w:rPr>
          <w:rFonts w:ascii="Times New Roman" w:hAnsi="Times New Roman" w:cs="Times New Roman"/>
          <w:sz w:val="24"/>
          <w:szCs w:val="24"/>
          <w:lang w:val="en-US"/>
        </w:rPr>
        <w:t xml:space="preserve"> (</w:t>
      </w:r>
      <w:proofErr w:type="spellStart"/>
      <w:r w:rsidRPr="0046495E">
        <w:rPr>
          <w:rFonts w:ascii="Times New Roman" w:hAnsi="Times New Roman" w:cs="Times New Roman"/>
          <w:sz w:val="24"/>
          <w:szCs w:val="24"/>
          <w:lang w:val="en-US"/>
        </w:rPr>
        <w:t>Rovida</w:t>
      </w:r>
      <w:proofErr w:type="spellEnd"/>
      <w:r w:rsidRPr="0046495E">
        <w:rPr>
          <w:rFonts w:ascii="Times New Roman" w:hAnsi="Times New Roman" w:cs="Times New Roman"/>
          <w:sz w:val="24"/>
          <w:szCs w:val="24"/>
          <w:lang w:val="en-US"/>
        </w:rPr>
        <w:t xml:space="preserve"> et al., 2021</w:t>
      </w:r>
      <w:r w:rsidR="00E343D1">
        <w:rPr>
          <w:rFonts w:ascii="Times New Roman" w:hAnsi="Times New Roman" w:cs="Times New Roman"/>
          <w:sz w:val="24"/>
          <w:szCs w:val="24"/>
          <w:lang w:val="en-US"/>
        </w:rPr>
        <w:t xml:space="preserve">; </w:t>
      </w:r>
      <w:r w:rsidR="00E343D1" w:rsidRPr="00E343D1">
        <w:rPr>
          <w:rFonts w:ascii="Times New Roman" w:hAnsi="Times New Roman" w:cs="Times New Roman"/>
          <w:sz w:val="24"/>
          <w:szCs w:val="24"/>
          <w:lang w:val="en-US"/>
        </w:rPr>
        <w:t>https://emidius.mi.ingv.it/CPTI15-DBMI15</w:t>
      </w:r>
      <w:r w:rsidRPr="0046495E">
        <w:rPr>
          <w:rFonts w:ascii="Times New Roman" w:hAnsi="Times New Roman" w:cs="Times New Roman"/>
          <w:sz w:val="24"/>
          <w:szCs w:val="24"/>
          <w:lang w:val="en-US"/>
        </w:rPr>
        <w:t>) and the “instrumental” ones, merging together with the entries of “ISIDe: Italian Seismological Instrumental and Parametric Data-Base” (ISIDe Working Group, 2007</w:t>
      </w:r>
      <w:r w:rsidR="00AD7BB0">
        <w:rPr>
          <w:rFonts w:ascii="Times New Roman" w:hAnsi="Times New Roman" w:cs="Times New Roman"/>
          <w:sz w:val="24"/>
          <w:szCs w:val="24"/>
          <w:lang w:val="en-US"/>
        </w:rPr>
        <w:t xml:space="preserve">; </w:t>
      </w:r>
      <w:r w:rsidR="00AD7BB0" w:rsidRPr="00AD7BB0">
        <w:rPr>
          <w:rFonts w:ascii="Times New Roman" w:hAnsi="Times New Roman" w:cs="Times New Roman"/>
          <w:sz w:val="24"/>
          <w:szCs w:val="24"/>
          <w:lang w:val="en-US"/>
        </w:rPr>
        <w:t>http://</w:t>
      </w:r>
      <w:r w:rsidR="00AD7BB0">
        <w:rPr>
          <w:rFonts w:ascii="Times New Roman" w:hAnsi="Times New Roman" w:cs="Times New Roman"/>
          <w:sz w:val="24"/>
          <w:szCs w:val="24"/>
          <w:lang w:val="en-US"/>
        </w:rPr>
        <w:t>www.</w:t>
      </w:r>
      <w:r w:rsidR="00AD7BB0" w:rsidRPr="00AD7BB0">
        <w:rPr>
          <w:rFonts w:ascii="Times New Roman" w:hAnsi="Times New Roman" w:cs="Times New Roman"/>
          <w:sz w:val="24"/>
          <w:szCs w:val="24"/>
          <w:lang w:val="en-US"/>
        </w:rPr>
        <w:t>terremoti.ingv.it/iside</w:t>
      </w:r>
      <w:r w:rsidRPr="0046495E">
        <w:rPr>
          <w:rFonts w:ascii="Times New Roman" w:hAnsi="Times New Roman" w:cs="Times New Roman"/>
          <w:sz w:val="24"/>
          <w:szCs w:val="24"/>
          <w:lang w:val="en-US"/>
        </w:rPr>
        <w:t xml:space="preserve">), and </w:t>
      </w:r>
      <w:r w:rsidRPr="0046495E">
        <w:rPr>
          <w:rFonts w:ascii="Times New Roman" w:hAnsi="Times New Roman" w:cs="Times New Roman"/>
          <w:sz w:val="24"/>
          <w:szCs w:val="24"/>
          <w:lang w:val="en-US"/>
        </w:rPr>
        <w:lastRenderedPageBreak/>
        <w:t xml:space="preserve">the </w:t>
      </w:r>
      <w:proofErr w:type="spellStart"/>
      <w:r w:rsidRPr="0046495E">
        <w:rPr>
          <w:rFonts w:ascii="Times New Roman" w:hAnsi="Times New Roman" w:cs="Times New Roman"/>
          <w:sz w:val="24"/>
          <w:szCs w:val="24"/>
          <w:lang w:val="en-US"/>
        </w:rPr>
        <w:t>hypocentral</w:t>
      </w:r>
      <w:proofErr w:type="spellEnd"/>
      <w:r w:rsidRPr="0046495E">
        <w:rPr>
          <w:rFonts w:ascii="Times New Roman" w:hAnsi="Times New Roman" w:cs="Times New Roman"/>
          <w:sz w:val="24"/>
          <w:szCs w:val="24"/>
          <w:lang w:val="en-US"/>
        </w:rPr>
        <w:t xml:space="preserve"> locations reported in the “Catalogue of the Regional Seismic Network of the University of Calabria” (</w:t>
      </w:r>
      <w:hyperlink r:id="rId17" w:history="1">
        <w:r w:rsidR="00BD5C8C" w:rsidRPr="00A016A9">
          <w:rPr>
            <w:rStyle w:val="Collegamentoipertestuale"/>
            <w:rFonts w:ascii="Times New Roman" w:hAnsi="Times New Roman" w:cs="Times New Roman"/>
            <w:sz w:val="24"/>
            <w:szCs w:val="24"/>
            <w:lang w:val="en-US"/>
          </w:rPr>
          <w:t>http://www.sismocal.org</w:t>
        </w:r>
      </w:hyperlink>
      <w:r w:rsidRPr="0046495E">
        <w:rPr>
          <w:rFonts w:ascii="Times New Roman" w:hAnsi="Times New Roman" w:cs="Times New Roman"/>
          <w:sz w:val="24"/>
          <w:szCs w:val="24"/>
          <w:lang w:val="en-US"/>
        </w:rPr>
        <w:t>).</w:t>
      </w:r>
      <w:r w:rsidR="00CC50CB">
        <w:rPr>
          <w:rFonts w:ascii="Times New Roman" w:hAnsi="Times New Roman" w:cs="Times New Roman"/>
          <w:sz w:val="24"/>
          <w:szCs w:val="24"/>
          <w:lang w:val="en-US"/>
        </w:rPr>
        <w:t xml:space="preserve"> F</w:t>
      </w:r>
      <w:r w:rsidR="00CC50CB" w:rsidRPr="00516BEE">
        <w:rPr>
          <w:rFonts w:ascii="Times New Roman" w:hAnsi="Times New Roman" w:cs="Times New Roman"/>
          <w:sz w:val="24"/>
          <w:szCs w:val="24"/>
          <w:lang w:val="en-US"/>
        </w:rPr>
        <w:t>or th</w:t>
      </w:r>
      <w:r w:rsidR="00CC50CB">
        <w:rPr>
          <w:rFonts w:ascii="Times New Roman" w:hAnsi="Times New Roman" w:cs="Times New Roman"/>
          <w:sz w:val="24"/>
          <w:szCs w:val="24"/>
          <w:lang w:val="en-US"/>
        </w:rPr>
        <w:t>is c</w:t>
      </w:r>
      <w:r w:rsidR="00CC50CB" w:rsidRPr="00516BEE">
        <w:rPr>
          <w:rFonts w:ascii="Times New Roman" w:hAnsi="Times New Roman" w:cs="Times New Roman"/>
          <w:sz w:val="24"/>
          <w:szCs w:val="24"/>
          <w:lang w:val="en-US"/>
        </w:rPr>
        <w:t xml:space="preserve">atalogue only events with a certain degree of “quality”, expressed in terms of Gap ≤ 180° (mutual spatial coverage between stations) and rms (root-mean-square) ≤ 1 s (time residuals associated with the localization process) were selected. </w:t>
      </w:r>
    </w:p>
    <w:p w14:paraId="4484F1BF" w14:textId="06FD8DD8" w:rsidR="00CD5FA1" w:rsidRPr="00AA2A91" w:rsidRDefault="00CD5FA1" w:rsidP="00AA2A91">
      <w:pPr>
        <w:spacing w:after="0" w:line="360" w:lineRule="auto"/>
        <w:jc w:val="both"/>
        <w:rPr>
          <w:rFonts w:ascii="Times New Roman" w:hAnsi="Times New Roman" w:cs="Times New Roman"/>
          <w:sz w:val="24"/>
          <w:szCs w:val="24"/>
          <w:lang w:val="en-US"/>
        </w:rPr>
      </w:pPr>
      <w:r w:rsidRPr="00AA2A91">
        <w:rPr>
          <w:rFonts w:ascii="Times New Roman" w:hAnsi="Times New Roman" w:cs="Times New Roman"/>
          <w:sz w:val="24"/>
          <w:szCs w:val="24"/>
          <w:lang w:val="en-US"/>
        </w:rPr>
        <w:t xml:space="preserve">The </w:t>
      </w:r>
      <w:r w:rsidR="002B2AD6" w:rsidRPr="00AA2A91">
        <w:rPr>
          <w:rFonts w:ascii="Times New Roman" w:hAnsi="Times New Roman" w:cs="Times New Roman"/>
          <w:sz w:val="24"/>
          <w:szCs w:val="24"/>
          <w:lang w:val="en-US"/>
        </w:rPr>
        <w:t xml:space="preserve">few </w:t>
      </w:r>
      <w:r w:rsidRPr="00AA2A91">
        <w:rPr>
          <w:rFonts w:ascii="Times New Roman" w:hAnsi="Times New Roman" w:cs="Times New Roman"/>
          <w:sz w:val="24"/>
          <w:szCs w:val="24"/>
          <w:lang w:val="en-US"/>
        </w:rPr>
        <w:t xml:space="preserve">available focal mechanisms </w:t>
      </w:r>
      <w:r w:rsidR="002E7DBE" w:rsidRPr="00AA2A91">
        <w:rPr>
          <w:rFonts w:ascii="Times New Roman" w:hAnsi="Times New Roman" w:cs="Times New Roman"/>
          <w:sz w:val="24"/>
          <w:szCs w:val="24"/>
          <w:lang w:val="en-US"/>
        </w:rPr>
        <w:t>located along the fault segments of the PSSZ</w:t>
      </w:r>
      <w:r w:rsidR="004B023F">
        <w:rPr>
          <w:rFonts w:ascii="Times New Roman" w:hAnsi="Times New Roman" w:cs="Times New Roman"/>
          <w:sz w:val="24"/>
          <w:szCs w:val="24"/>
          <w:lang w:val="en-US"/>
        </w:rPr>
        <w:t xml:space="preserve"> and surrounding area</w:t>
      </w:r>
      <w:r w:rsidR="002E7DBE" w:rsidRPr="00AA2A91">
        <w:rPr>
          <w:rFonts w:ascii="Times New Roman" w:hAnsi="Times New Roman" w:cs="Times New Roman"/>
          <w:sz w:val="24"/>
          <w:szCs w:val="24"/>
          <w:lang w:val="en-US"/>
        </w:rPr>
        <w:t xml:space="preserve"> </w:t>
      </w:r>
      <w:r w:rsidRPr="00AA2A91">
        <w:rPr>
          <w:rFonts w:ascii="Times New Roman" w:hAnsi="Times New Roman" w:cs="Times New Roman"/>
          <w:sz w:val="24"/>
          <w:szCs w:val="24"/>
          <w:lang w:val="en-US"/>
        </w:rPr>
        <w:t>hav</w:t>
      </w:r>
      <w:r w:rsidR="0046495E" w:rsidRPr="00AA2A91">
        <w:rPr>
          <w:rFonts w:ascii="Times New Roman" w:hAnsi="Times New Roman" w:cs="Times New Roman"/>
          <w:sz w:val="24"/>
          <w:szCs w:val="24"/>
          <w:lang w:val="en-US"/>
        </w:rPr>
        <w:t xml:space="preserve">e also been </w:t>
      </w:r>
      <w:r w:rsidR="00072184">
        <w:rPr>
          <w:rFonts w:ascii="Times New Roman" w:hAnsi="Times New Roman" w:cs="Times New Roman"/>
          <w:sz w:val="24"/>
          <w:szCs w:val="24"/>
          <w:lang w:val="en-US"/>
        </w:rPr>
        <w:t>considered</w:t>
      </w:r>
      <w:r w:rsidR="004B023F">
        <w:rPr>
          <w:rFonts w:ascii="Times New Roman" w:hAnsi="Times New Roman" w:cs="Times New Roman"/>
          <w:sz w:val="24"/>
          <w:szCs w:val="24"/>
          <w:lang w:val="en-US"/>
        </w:rPr>
        <w:t xml:space="preserve"> </w:t>
      </w:r>
      <w:r w:rsidRPr="00AA2A91">
        <w:rPr>
          <w:rFonts w:ascii="Times New Roman" w:hAnsi="Times New Roman" w:cs="Times New Roman"/>
          <w:sz w:val="24"/>
          <w:szCs w:val="24"/>
          <w:lang w:val="en-US"/>
        </w:rPr>
        <w:t xml:space="preserve">using </w:t>
      </w:r>
      <w:r w:rsidR="0046495E" w:rsidRPr="00AA2A91">
        <w:rPr>
          <w:rFonts w:ascii="Times New Roman" w:hAnsi="Times New Roman" w:cs="Times New Roman"/>
          <w:sz w:val="24"/>
          <w:szCs w:val="24"/>
          <w:lang w:val="en-US"/>
        </w:rPr>
        <w:t xml:space="preserve">both </w:t>
      </w:r>
      <w:r w:rsidRPr="00AA2A91">
        <w:rPr>
          <w:rFonts w:ascii="Times New Roman" w:hAnsi="Times New Roman" w:cs="Times New Roman"/>
          <w:sz w:val="24"/>
          <w:szCs w:val="24"/>
          <w:lang w:val="en-US"/>
        </w:rPr>
        <w:t xml:space="preserve">the data reported in the </w:t>
      </w:r>
      <w:r w:rsidR="0046495E" w:rsidRPr="00AA2A91">
        <w:rPr>
          <w:rFonts w:ascii="Times New Roman" w:hAnsi="Times New Roman" w:cs="Times New Roman"/>
          <w:sz w:val="24"/>
          <w:szCs w:val="24"/>
          <w:lang w:val="en-US"/>
        </w:rPr>
        <w:t>“</w:t>
      </w:r>
      <w:r w:rsidRPr="00AA2A91">
        <w:rPr>
          <w:rFonts w:ascii="Times New Roman" w:hAnsi="Times New Roman" w:cs="Times New Roman"/>
          <w:sz w:val="24"/>
          <w:szCs w:val="24"/>
          <w:lang w:val="en-US"/>
        </w:rPr>
        <w:t>Global CMT catalog</w:t>
      </w:r>
      <w:r w:rsidR="0046495E" w:rsidRPr="00AA2A91">
        <w:rPr>
          <w:rFonts w:ascii="Times New Roman" w:hAnsi="Times New Roman" w:cs="Times New Roman"/>
          <w:sz w:val="24"/>
          <w:szCs w:val="24"/>
          <w:lang w:val="en-US"/>
        </w:rPr>
        <w:t>”</w:t>
      </w:r>
      <w:r w:rsidRPr="00AA2A91">
        <w:rPr>
          <w:rFonts w:ascii="Times New Roman" w:hAnsi="Times New Roman" w:cs="Times New Roman"/>
          <w:sz w:val="24"/>
          <w:szCs w:val="24"/>
          <w:lang w:val="en-US"/>
        </w:rPr>
        <w:t xml:space="preserve"> (</w:t>
      </w:r>
      <w:bookmarkStart w:id="10" w:name="_Hlk74042935"/>
      <w:proofErr w:type="spellStart"/>
      <w:r w:rsidRPr="00AA2A91">
        <w:rPr>
          <w:rFonts w:ascii="Times New Roman" w:hAnsi="Times New Roman" w:cs="Times New Roman"/>
          <w:sz w:val="24"/>
          <w:szCs w:val="24"/>
          <w:lang w:val="en-US"/>
        </w:rPr>
        <w:t>Dziewonski</w:t>
      </w:r>
      <w:bookmarkEnd w:id="10"/>
      <w:proofErr w:type="spellEnd"/>
      <w:r w:rsidRPr="00AA2A91">
        <w:rPr>
          <w:rFonts w:ascii="Times New Roman" w:hAnsi="Times New Roman" w:cs="Times New Roman"/>
          <w:sz w:val="24"/>
          <w:szCs w:val="24"/>
          <w:lang w:val="en-US"/>
        </w:rPr>
        <w:t xml:space="preserve"> et al., 1981; </w:t>
      </w:r>
      <w:bookmarkStart w:id="11" w:name="_Hlk74043130"/>
      <w:r w:rsidRPr="00AA2A91">
        <w:rPr>
          <w:rFonts w:ascii="Times New Roman" w:hAnsi="Times New Roman" w:cs="Times New Roman"/>
          <w:sz w:val="24"/>
          <w:szCs w:val="24"/>
          <w:lang w:val="en-US"/>
        </w:rPr>
        <w:t>Ekström</w:t>
      </w:r>
      <w:bookmarkEnd w:id="11"/>
      <w:r w:rsidRPr="00AA2A91">
        <w:rPr>
          <w:rFonts w:ascii="Times New Roman" w:hAnsi="Times New Roman" w:cs="Times New Roman"/>
          <w:sz w:val="24"/>
          <w:szCs w:val="24"/>
          <w:lang w:val="en-US"/>
        </w:rPr>
        <w:t xml:space="preserve"> et al., 2012</w:t>
      </w:r>
      <w:r w:rsidR="00AA2A91" w:rsidRPr="00AA2A91">
        <w:rPr>
          <w:rFonts w:ascii="Times New Roman" w:hAnsi="Times New Roman" w:cs="Times New Roman"/>
          <w:sz w:val="24"/>
          <w:szCs w:val="24"/>
          <w:lang w:val="en-US"/>
        </w:rPr>
        <w:t xml:space="preserve">; </w:t>
      </w:r>
      <w:hyperlink w:history="1">
        <w:r w:rsidR="00AA2A91" w:rsidRPr="00CF0D60">
          <w:rPr>
            <w:rStyle w:val="Collegamentoipertestuale"/>
            <w:rFonts w:ascii="Times New Roman" w:hAnsi="Times New Roman" w:cs="Times New Roman"/>
            <w:sz w:val="24"/>
            <w:szCs w:val="24"/>
            <w:lang w:val="en-US"/>
          </w:rPr>
          <w:t>https://www.globalcmt.org</w:t>
        </w:r>
        <w:r w:rsidR="00AA2A91" w:rsidRPr="00CF0D60">
          <w:rPr>
            <w:rStyle w:val="Collegamentoipertestuale"/>
            <w:rFonts w:ascii="Times New Roman" w:hAnsi="Times New Roman" w:cs="Times New Roman"/>
            <w:sz w:val="24"/>
            <w:szCs w:val="24"/>
            <w:u w:val="none"/>
            <w:lang w:val="en-US"/>
          </w:rPr>
          <w:t xml:space="preserve">) </w:t>
        </w:r>
      </w:hyperlink>
      <w:r w:rsidRPr="00AA2A91">
        <w:rPr>
          <w:rFonts w:ascii="Times New Roman" w:hAnsi="Times New Roman" w:cs="Times New Roman"/>
          <w:sz w:val="24"/>
          <w:szCs w:val="24"/>
          <w:lang w:val="en-US"/>
        </w:rPr>
        <w:t xml:space="preserve">and in the </w:t>
      </w:r>
      <w:r w:rsidR="0046495E" w:rsidRPr="00AA2A91">
        <w:rPr>
          <w:rFonts w:ascii="Times New Roman" w:hAnsi="Times New Roman" w:cs="Times New Roman"/>
          <w:sz w:val="24"/>
          <w:szCs w:val="24"/>
          <w:lang w:val="en-US"/>
        </w:rPr>
        <w:t>“</w:t>
      </w:r>
      <w:r w:rsidRPr="00AA2A91">
        <w:rPr>
          <w:rFonts w:ascii="Times New Roman" w:hAnsi="Times New Roman" w:cs="Times New Roman"/>
          <w:sz w:val="24"/>
          <w:szCs w:val="24"/>
          <w:lang w:val="en-US"/>
        </w:rPr>
        <w:t>European-Mediterranean Regional Centroid-Moment Tensors catalog</w:t>
      </w:r>
      <w:r w:rsidR="0046495E" w:rsidRPr="00AA2A91">
        <w:rPr>
          <w:rFonts w:ascii="Times New Roman" w:hAnsi="Times New Roman" w:cs="Times New Roman"/>
          <w:sz w:val="24"/>
          <w:szCs w:val="24"/>
          <w:lang w:val="en-US"/>
        </w:rPr>
        <w:t>”</w:t>
      </w:r>
      <w:r w:rsidR="00237606" w:rsidRPr="00AA2A91">
        <w:rPr>
          <w:rFonts w:ascii="Times New Roman" w:hAnsi="Times New Roman" w:cs="Times New Roman"/>
          <w:sz w:val="24"/>
          <w:szCs w:val="24"/>
          <w:lang w:val="en-US"/>
        </w:rPr>
        <w:t xml:space="preserve"> (Europe</w:t>
      </w:r>
      <w:r w:rsidR="00BE22D4" w:rsidRPr="00AA2A91">
        <w:rPr>
          <w:rFonts w:ascii="Times New Roman" w:hAnsi="Times New Roman" w:cs="Times New Roman"/>
          <w:sz w:val="24"/>
          <w:szCs w:val="24"/>
          <w:lang w:val="en-US"/>
        </w:rPr>
        <w:t>a</w:t>
      </w:r>
      <w:r w:rsidR="00237606" w:rsidRPr="00AA2A91">
        <w:rPr>
          <w:rFonts w:ascii="Times New Roman" w:hAnsi="Times New Roman" w:cs="Times New Roman"/>
          <w:sz w:val="24"/>
          <w:szCs w:val="24"/>
          <w:lang w:val="en-US"/>
        </w:rPr>
        <w:t>n</w:t>
      </w:r>
      <w:r w:rsidR="00BE22D4" w:rsidRPr="00AA2A91">
        <w:rPr>
          <w:rFonts w:ascii="Times New Roman" w:hAnsi="Times New Roman" w:cs="Times New Roman"/>
          <w:sz w:val="24"/>
          <w:szCs w:val="24"/>
          <w:lang w:val="en-US"/>
        </w:rPr>
        <w:t>-</w:t>
      </w:r>
      <w:r w:rsidR="00237606" w:rsidRPr="00AA2A91">
        <w:rPr>
          <w:rFonts w:ascii="Times New Roman" w:hAnsi="Times New Roman" w:cs="Times New Roman"/>
          <w:sz w:val="24"/>
          <w:szCs w:val="24"/>
          <w:lang w:val="en-US"/>
        </w:rPr>
        <w:t>Mediterranean RCMT)</w:t>
      </w:r>
      <w:r w:rsidRPr="00AA2A91">
        <w:rPr>
          <w:rFonts w:ascii="Times New Roman" w:hAnsi="Times New Roman" w:cs="Times New Roman"/>
          <w:sz w:val="24"/>
          <w:szCs w:val="24"/>
          <w:lang w:val="en-US"/>
        </w:rPr>
        <w:t xml:space="preserve"> (</w:t>
      </w:r>
      <w:proofErr w:type="spellStart"/>
      <w:r w:rsidR="0046495E" w:rsidRPr="00AA2A91">
        <w:rPr>
          <w:rFonts w:ascii="Times New Roman" w:hAnsi="Times New Roman" w:cs="Times New Roman"/>
          <w:sz w:val="24"/>
          <w:szCs w:val="24"/>
          <w:lang w:val="en-US"/>
        </w:rPr>
        <w:t>Pondrelli</w:t>
      </w:r>
      <w:proofErr w:type="spellEnd"/>
      <w:r w:rsidR="0046495E" w:rsidRPr="00AA2A91">
        <w:rPr>
          <w:rFonts w:ascii="Times New Roman" w:hAnsi="Times New Roman" w:cs="Times New Roman"/>
          <w:sz w:val="24"/>
          <w:szCs w:val="24"/>
          <w:lang w:val="en-US"/>
        </w:rPr>
        <w:t xml:space="preserve"> et al., 2002</w:t>
      </w:r>
      <w:r w:rsidR="00AD7BB0" w:rsidRPr="00AA2A91">
        <w:rPr>
          <w:rFonts w:ascii="Times New Roman" w:hAnsi="Times New Roman" w:cs="Times New Roman"/>
          <w:sz w:val="24"/>
          <w:szCs w:val="24"/>
          <w:lang w:val="en-US"/>
        </w:rPr>
        <w:t>; http://rcmt2.bo.ingv.it</w:t>
      </w:r>
      <w:r w:rsidR="0046495E" w:rsidRPr="00AA2A91">
        <w:rPr>
          <w:rFonts w:ascii="Times New Roman" w:hAnsi="Times New Roman" w:cs="Times New Roman"/>
          <w:sz w:val="24"/>
          <w:szCs w:val="24"/>
          <w:lang w:val="en-US"/>
        </w:rPr>
        <w:t xml:space="preserve">). Also </w:t>
      </w:r>
      <w:r w:rsidR="00233A34" w:rsidRPr="00AA2A91">
        <w:rPr>
          <w:rFonts w:ascii="Times New Roman" w:hAnsi="Times New Roman" w:cs="Times New Roman"/>
          <w:sz w:val="24"/>
          <w:szCs w:val="24"/>
          <w:lang w:val="en-US"/>
        </w:rPr>
        <w:t>the “Earthquake Mechanisms of the Mediterranean Area database-EMMA” (Vannucci and Gasperini, 200</w:t>
      </w:r>
      <w:r w:rsidR="00AD7BB0" w:rsidRPr="00AA2A91">
        <w:rPr>
          <w:rFonts w:ascii="Times New Roman" w:hAnsi="Times New Roman" w:cs="Times New Roman"/>
          <w:sz w:val="24"/>
          <w:szCs w:val="24"/>
          <w:lang w:val="en-US"/>
        </w:rPr>
        <w:t>4</w:t>
      </w:r>
      <w:r w:rsidR="00C72281" w:rsidRPr="00AA2A91">
        <w:rPr>
          <w:rFonts w:ascii="Times New Roman" w:hAnsi="Times New Roman" w:cs="Times New Roman"/>
          <w:sz w:val="24"/>
          <w:szCs w:val="24"/>
          <w:lang w:val="en-US"/>
        </w:rPr>
        <w:t>; Vannucci et al., 2009</w:t>
      </w:r>
      <w:r w:rsidR="00233A34" w:rsidRPr="00AA2A91">
        <w:rPr>
          <w:rFonts w:ascii="Times New Roman" w:hAnsi="Times New Roman" w:cs="Times New Roman"/>
          <w:sz w:val="24"/>
          <w:szCs w:val="24"/>
          <w:lang w:val="en-US"/>
        </w:rPr>
        <w:t>) was considered with all the available literature fault plane solutions data for Italy and surrounding regions.</w:t>
      </w:r>
      <w:r w:rsidR="009D0BA6" w:rsidRPr="00AA2A91">
        <w:rPr>
          <w:rFonts w:ascii="Times New Roman" w:hAnsi="Times New Roman" w:cs="Times New Roman"/>
          <w:sz w:val="24"/>
          <w:szCs w:val="24"/>
          <w:lang w:val="en-US"/>
        </w:rPr>
        <w:t xml:space="preserve"> </w:t>
      </w:r>
      <w:r w:rsidR="004B023F">
        <w:rPr>
          <w:rFonts w:ascii="Times New Roman" w:hAnsi="Times New Roman" w:cs="Times New Roman"/>
          <w:sz w:val="24"/>
          <w:szCs w:val="24"/>
          <w:lang w:val="en-US"/>
        </w:rPr>
        <w:t>Moreover</w:t>
      </w:r>
      <w:r w:rsidR="00233A34" w:rsidRPr="00AA2A91">
        <w:rPr>
          <w:rFonts w:ascii="Times New Roman" w:hAnsi="Times New Roman" w:cs="Times New Roman"/>
          <w:sz w:val="24"/>
          <w:szCs w:val="24"/>
          <w:lang w:val="en-US"/>
        </w:rPr>
        <w:t>, the “</w:t>
      </w:r>
      <w:r w:rsidRPr="00AA2A91">
        <w:rPr>
          <w:rFonts w:ascii="Times New Roman" w:hAnsi="Times New Roman" w:cs="Times New Roman"/>
          <w:sz w:val="24"/>
          <w:szCs w:val="24"/>
          <w:lang w:val="en-GB"/>
        </w:rPr>
        <w:t>ITHACA</w:t>
      </w:r>
      <w:r w:rsidR="00233A34" w:rsidRPr="00AA2A91">
        <w:rPr>
          <w:rFonts w:ascii="Times New Roman" w:hAnsi="Times New Roman" w:cs="Times New Roman"/>
          <w:sz w:val="24"/>
          <w:szCs w:val="24"/>
          <w:lang w:val="en-GB"/>
        </w:rPr>
        <w:t>”</w:t>
      </w:r>
      <w:r w:rsidRPr="00AA2A91">
        <w:rPr>
          <w:rFonts w:ascii="Times New Roman" w:hAnsi="Times New Roman" w:cs="Times New Roman"/>
          <w:sz w:val="24"/>
          <w:szCs w:val="24"/>
          <w:lang w:val="en-GB"/>
        </w:rPr>
        <w:t xml:space="preserve"> (Ita</w:t>
      </w:r>
      <w:r w:rsidR="00A60FFB">
        <w:rPr>
          <w:rFonts w:ascii="Times New Roman" w:hAnsi="Times New Roman" w:cs="Times New Roman"/>
          <w:sz w:val="24"/>
          <w:szCs w:val="24"/>
          <w:lang w:val="en-GB"/>
        </w:rPr>
        <w:t>ly Hazard from Capable faulting)</w:t>
      </w:r>
      <w:r w:rsidRPr="00AA2A91">
        <w:rPr>
          <w:rFonts w:ascii="Times New Roman" w:hAnsi="Times New Roman" w:cs="Times New Roman"/>
          <w:sz w:val="24"/>
          <w:szCs w:val="24"/>
          <w:lang w:val="en-GB"/>
        </w:rPr>
        <w:t xml:space="preserve"> </w:t>
      </w:r>
      <w:r w:rsidR="00A60FFB">
        <w:rPr>
          <w:rFonts w:ascii="Times New Roman" w:hAnsi="Times New Roman" w:cs="Times New Roman"/>
          <w:sz w:val="24"/>
          <w:szCs w:val="24"/>
          <w:lang w:val="en-GB"/>
        </w:rPr>
        <w:t>(</w:t>
      </w:r>
      <w:r w:rsidR="00A60FFB" w:rsidRPr="00AA2A91">
        <w:rPr>
          <w:rFonts w:ascii="Times New Roman" w:hAnsi="Times New Roman" w:cs="Times New Roman"/>
          <w:sz w:val="24"/>
          <w:szCs w:val="24"/>
          <w:lang w:val="en-GB"/>
        </w:rPr>
        <w:t>ITHACA Working Group, 2019</w:t>
      </w:r>
      <w:r w:rsidR="00A60FFB" w:rsidRPr="00A60FFB">
        <w:rPr>
          <w:rFonts w:ascii="Times New Roman" w:hAnsi="Times New Roman" w:cs="Times New Roman"/>
          <w:sz w:val="24"/>
          <w:szCs w:val="24"/>
          <w:lang w:val="en-GB"/>
        </w:rPr>
        <w:t xml:space="preserve">; </w:t>
      </w:r>
      <w:r w:rsidRPr="00A60FFB">
        <w:rPr>
          <w:rFonts w:ascii="Times New Roman" w:hAnsi="Times New Roman" w:cs="Times New Roman"/>
          <w:sz w:val="24"/>
          <w:szCs w:val="24"/>
          <w:lang w:val="en-GB"/>
        </w:rPr>
        <w:t>http://sgi2.isprambiente.it/ithacaweb/viewer/),</w:t>
      </w:r>
      <w:r w:rsidRPr="00AA2A91">
        <w:rPr>
          <w:rFonts w:ascii="Times New Roman" w:hAnsi="Times New Roman" w:cs="Times New Roman"/>
          <w:sz w:val="24"/>
          <w:szCs w:val="24"/>
          <w:lang w:val="en-GB"/>
        </w:rPr>
        <w:t xml:space="preserve"> and </w:t>
      </w:r>
      <w:r w:rsidR="00233A34" w:rsidRPr="00AA2A91">
        <w:rPr>
          <w:rFonts w:ascii="Times New Roman" w:hAnsi="Times New Roman" w:cs="Times New Roman"/>
          <w:sz w:val="24"/>
          <w:szCs w:val="24"/>
          <w:lang w:val="en-GB"/>
        </w:rPr>
        <w:t>“</w:t>
      </w:r>
      <w:r w:rsidRPr="00AA2A91">
        <w:rPr>
          <w:rFonts w:ascii="Times New Roman" w:hAnsi="Times New Roman" w:cs="Times New Roman"/>
          <w:sz w:val="24"/>
          <w:szCs w:val="24"/>
          <w:lang w:val="en-GB"/>
        </w:rPr>
        <w:t>DISS</w:t>
      </w:r>
      <w:r w:rsidR="008A10CF" w:rsidRPr="00AA2A91">
        <w:rPr>
          <w:rFonts w:ascii="Times New Roman" w:hAnsi="Times New Roman" w:cs="Times New Roman"/>
          <w:sz w:val="24"/>
          <w:szCs w:val="24"/>
          <w:lang w:val="en-GB"/>
        </w:rPr>
        <w:t>”</w:t>
      </w:r>
      <w:r w:rsidRPr="00AA2A91">
        <w:rPr>
          <w:rFonts w:ascii="Times New Roman" w:hAnsi="Times New Roman" w:cs="Times New Roman"/>
          <w:sz w:val="24"/>
          <w:szCs w:val="24"/>
          <w:lang w:val="en-GB"/>
        </w:rPr>
        <w:t xml:space="preserve"> (Database of Individual </w:t>
      </w:r>
      <w:proofErr w:type="spellStart"/>
      <w:r w:rsidRPr="00AA2A91">
        <w:rPr>
          <w:rFonts w:ascii="Times New Roman" w:hAnsi="Times New Roman" w:cs="Times New Roman"/>
          <w:sz w:val="24"/>
          <w:szCs w:val="24"/>
          <w:lang w:val="en-GB"/>
        </w:rPr>
        <w:t>Seismogenic</w:t>
      </w:r>
      <w:proofErr w:type="spellEnd"/>
      <w:r w:rsidRPr="00AA2A91">
        <w:rPr>
          <w:rFonts w:ascii="Times New Roman" w:hAnsi="Times New Roman" w:cs="Times New Roman"/>
          <w:sz w:val="24"/>
          <w:szCs w:val="24"/>
          <w:lang w:val="en-GB"/>
        </w:rPr>
        <w:t xml:space="preserve"> Sources of Italy</w:t>
      </w:r>
      <w:r w:rsidR="008A10CF" w:rsidRPr="00AA2A91">
        <w:rPr>
          <w:rFonts w:ascii="Times New Roman" w:hAnsi="Times New Roman" w:cs="Times New Roman"/>
          <w:sz w:val="24"/>
          <w:szCs w:val="24"/>
          <w:lang w:val="en-GB"/>
        </w:rPr>
        <w:t xml:space="preserve"> version 3.2.1</w:t>
      </w:r>
      <w:r w:rsidR="00A60FFB">
        <w:rPr>
          <w:rFonts w:ascii="Times New Roman" w:hAnsi="Times New Roman" w:cs="Times New Roman"/>
          <w:sz w:val="24"/>
          <w:szCs w:val="24"/>
          <w:lang w:val="en-GB"/>
        </w:rPr>
        <w:t>)</w:t>
      </w:r>
      <w:r w:rsidRPr="00AA2A91">
        <w:rPr>
          <w:rFonts w:ascii="Times New Roman" w:hAnsi="Times New Roman" w:cs="Times New Roman"/>
          <w:sz w:val="24"/>
          <w:szCs w:val="24"/>
          <w:lang w:val="en-GB"/>
        </w:rPr>
        <w:t xml:space="preserve"> </w:t>
      </w:r>
      <w:r w:rsidR="00A60FFB">
        <w:rPr>
          <w:rFonts w:ascii="Times New Roman" w:hAnsi="Times New Roman" w:cs="Times New Roman"/>
          <w:sz w:val="24"/>
          <w:szCs w:val="24"/>
          <w:lang w:val="en-GB"/>
        </w:rPr>
        <w:t>(</w:t>
      </w:r>
      <w:r w:rsidR="00A60FFB" w:rsidRPr="00AA2A91">
        <w:rPr>
          <w:rFonts w:ascii="Times New Roman" w:hAnsi="Times New Roman" w:cs="Times New Roman"/>
          <w:sz w:val="24"/>
          <w:szCs w:val="24"/>
          <w:lang w:val="en-GB"/>
        </w:rPr>
        <w:t>Basili et al., 2008; DISS Working Group, 2018</w:t>
      </w:r>
      <w:r w:rsidR="00A60FFB">
        <w:rPr>
          <w:rFonts w:ascii="Times New Roman" w:hAnsi="Times New Roman" w:cs="Times New Roman"/>
          <w:sz w:val="24"/>
          <w:szCs w:val="24"/>
          <w:lang w:val="en-GB"/>
        </w:rPr>
        <w:t xml:space="preserve">; </w:t>
      </w:r>
      <w:hyperlink r:id="rId18" w:history="1">
        <w:r w:rsidRPr="00210F33">
          <w:rPr>
            <w:rStyle w:val="Collegamentoipertestuale"/>
            <w:rFonts w:ascii="Times New Roman" w:hAnsi="Times New Roman" w:cs="Times New Roman"/>
            <w:sz w:val="24"/>
            <w:szCs w:val="24"/>
            <w:lang w:val="en-GB"/>
          </w:rPr>
          <w:t>http://diss.rm.ingv.it/diss/index.php/DISS321</w:t>
        </w:r>
      </w:hyperlink>
      <w:r w:rsidRPr="00210F33">
        <w:rPr>
          <w:rFonts w:ascii="Times New Roman" w:hAnsi="Times New Roman" w:cs="Times New Roman"/>
          <w:sz w:val="24"/>
          <w:szCs w:val="24"/>
          <w:lang w:val="en-GB"/>
        </w:rPr>
        <w:t>)</w:t>
      </w:r>
      <w:r w:rsidRPr="00AA2A91">
        <w:rPr>
          <w:rFonts w:ascii="Times New Roman" w:hAnsi="Times New Roman" w:cs="Times New Roman"/>
          <w:sz w:val="24"/>
          <w:szCs w:val="24"/>
          <w:lang w:val="en-GB"/>
        </w:rPr>
        <w:t xml:space="preserve"> </w:t>
      </w:r>
      <w:r w:rsidR="002E7DBE" w:rsidRPr="00AA2A91">
        <w:rPr>
          <w:rFonts w:ascii="Times New Roman" w:hAnsi="Times New Roman" w:cs="Times New Roman"/>
          <w:sz w:val="24"/>
          <w:szCs w:val="24"/>
          <w:lang w:val="en-GB"/>
        </w:rPr>
        <w:t>database</w:t>
      </w:r>
      <w:r w:rsidR="00A60FFB">
        <w:rPr>
          <w:rFonts w:ascii="Times New Roman" w:hAnsi="Times New Roman" w:cs="Times New Roman"/>
          <w:sz w:val="24"/>
          <w:szCs w:val="24"/>
          <w:lang w:val="en-GB"/>
        </w:rPr>
        <w:t>s</w:t>
      </w:r>
      <w:r w:rsidR="002E7DBE" w:rsidRPr="00AA2A91">
        <w:rPr>
          <w:rFonts w:ascii="Times New Roman" w:hAnsi="Times New Roman" w:cs="Times New Roman"/>
          <w:sz w:val="24"/>
          <w:szCs w:val="24"/>
          <w:lang w:val="en-GB"/>
        </w:rPr>
        <w:t xml:space="preserve"> </w:t>
      </w:r>
      <w:r w:rsidRPr="00AA2A91">
        <w:rPr>
          <w:rFonts w:ascii="Times New Roman" w:hAnsi="Times New Roman" w:cs="Times New Roman"/>
          <w:sz w:val="24"/>
          <w:szCs w:val="24"/>
          <w:lang w:val="en-GB"/>
        </w:rPr>
        <w:t>were consulted.</w:t>
      </w:r>
    </w:p>
    <w:p w14:paraId="62390BCA" w14:textId="77777777" w:rsidR="001A1DA5" w:rsidRDefault="001A1DA5" w:rsidP="00BD5C8C">
      <w:pPr>
        <w:spacing w:after="0" w:line="360" w:lineRule="auto"/>
        <w:jc w:val="both"/>
        <w:rPr>
          <w:rFonts w:ascii="Times New Roman" w:hAnsi="Times New Roman" w:cs="Times New Roman"/>
          <w:sz w:val="24"/>
          <w:szCs w:val="24"/>
          <w:lang w:val="en-US"/>
        </w:rPr>
      </w:pPr>
    </w:p>
    <w:p w14:paraId="2715B13B" w14:textId="115BB8F6" w:rsidR="00BD5C8C" w:rsidRPr="006621D2" w:rsidRDefault="00BD5C8C" w:rsidP="00BD5C8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 the aim to quantify the active land movements,</w:t>
      </w:r>
      <w:r w:rsidR="00B15401">
        <w:rPr>
          <w:rFonts w:ascii="Times New Roman" w:hAnsi="Times New Roman" w:cs="Times New Roman"/>
          <w:sz w:val="24"/>
          <w:szCs w:val="24"/>
          <w:lang w:val="en-US"/>
        </w:rPr>
        <w:t xml:space="preserve"> SAR data retrieved from ERS1/2 and COSMO-</w:t>
      </w:r>
      <w:proofErr w:type="spellStart"/>
      <w:r>
        <w:rPr>
          <w:rFonts w:ascii="Times New Roman" w:hAnsi="Times New Roman" w:cs="Times New Roman"/>
          <w:sz w:val="24"/>
          <w:szCs w:val="24"/>
          <w:lang w:val="en-US"/>
        </w:rPr>
        <w:t>SkyMed</w:t>
      </w:r>
      <w:proofErr w:type="spellEnd"/>
      <w:r>
        <w:rPr>
          <w:rFonts w:ascii="Times New Roman" w:hAnsi="Times New Roman" w:cs="Times New Roman"/>
          <w:sz w:val="24"/>
          <w:szCs w:val="24"/>
          <w:lang w:val="en-US"/>
        </w:rPr>
        <w:t xml:space="preserve"> satellite mission </w:t>
      </w:r>
      <w:r w:rsidR="00B15401">
        <w:rPr>
          <w:rFonts w:ascii="Times New Roman" w:hAnsi="Times New Roman" w:cs="Times New Roman"/>
          <w:sz w:val="24"/>
          <w:szCs w:val="24"/>
          <w:lang w:val="en-US"/>
        </w:rPr>
        <w:t xml:space="preserve">were analyzed </w:t>
      </w:r>
      <w:r>
        <w:rPr>
          <w:rFonts w:ascii="Times New Roman" w:hAnsi="Times New Roman" w:cs="Times New Roman"/>
          <w:sz w:val="24"/>
          <w:szCs w:val="24"/>
          <w:lang w:val="en-US"/>
        </w:rPr>
        <w:t>in the period</w:t>
      </w:r>
      <w:r w:rsidR="00B15401">
        <w:rPr>
          <w:rFonts w:ascii="Times New Roman" w:hAnsi="Times New Roman" w:cs="Times New Roman"/>
          <w:sz w:val="24"/>
          <w:szCs w:val="24"/>
          <w:lang w:val="en-US"/>
        </w:rPr>
        <w:t>s 1992-2000 and</w:t>
      </w:r>
      <w:r>
        <w:rPr>
          <w:rFonts w:ascii="Times New Roman" w:hAnsi="Times New Roman" w:cs="Times New Roman"/>
          <w:sz w:val="24"/>
          <w:szCs w:val="24"/>
          <w:lang w:val="en-US"/>
        </w:rPr>
        <w:t xml:space="preserve"> 2011-2014,</w:t>
      </w:r>
      <w:r w:rsidR="00B15401">
        <w:rPr>
          <w:rFonts w:ascii="Times New Roman" w:hAnsi="Times New Roman" w:cs="Times New Roman"/>
          <w:sz w:val="24"/>
          <w:szCs w:val="24"/>
          <w:lang w:val="en-US"/>
        </w:rPr>
        <w:t xml:space="preserve"> respectively,</w:t>
      </w:r>
      <w:r>
        <w:rPr>
          <w:rFonts w:ascii="Times New Roman" w:hAnsi="Times New Roman" w:cs="Times New Roman"/>
          <w:sz w:val="24"/>
          <w:szCs w:val="24"/>
          <w:lang w:val="en-US"/>
        </w:rPr>
        <w:t xml:space="preserve"> and processed basing on </w:t>
      </w:r>
      <w:r w:rsidRPr="00A4705D">
        <w:rPr>
          <w:rFonts w:ascii="Times New Roman" w:hAnsi="Times New Roman" w:cs="Times New Roman"/>
          <w:sz w:val="24"/>
          <w:szCs w:val="24"/>
          <w:lang w:val="en-US"/>
        </w:rPr>
        <w:t>Persistent Scattere</w:t>
      </w:r>
      <w:r>
        <w:rPr>
          <w:rFonts w:ascii="Times New Roman" w:hAnsi="Times New Roman" w:cs="Times New Roman"/>
          <w:sz w:val="24"/>
          <w:szCs w:val="24"/>
          <w:lang w:val="en-US"/>
        </w:rPr>
        <w:t xml:space="preserve">r Interferometry (PSI) </w:t>
      </w:r>
      <w:r w:rsidRPr="00F41214">
        <w:rPr>
          <w:rFonts w:ascii="Times New Roman" w:hAnsi="Times New Roman" w:cs="Times New Roman"/>
          <w:sz w:val="24"/>
          <w:szCs w:val="24"/>
          <w:lang w:val="en-US"/>
        </w:rPr>
        <w:t>interferometric approach</w:t>
      </w:r>
      <w:r>
        <w:rPr>
          <w:rFonts w:ascii="Times New Roman" w:hAnsi="Times New Roman" w:cs="Times New Roman"/>
          <w:sz w:val="24"/>
          <w:szCs w:val="24"/>
          <w:lang w:val="en-US"/>
        </w:rPr>
        <w:t xml:space="preserve"> (</w:t>
      </w:r>
      <w:r w:rsidRPr="006621D2">
        <w:rPr>
          <w:rFonts w:ascii="Times New Roman" w:hAnsi="Times New Roman" w:cs="Times New Roman"/>
          <w:sz w:val="24"/>
          <w:szCs w:val="24"/>
          <w:lang w:val="en-US"/>
        </w:rPr>
        <w:t>Costantini, et al.</w:t>
      </w:r>
      <w:r>
        <w:rPr>
          <w:rFonts w:ascii="Times New Roman" w:hAnsi="Times New Roman" w:cs="Times New Roman"/>
          <w:sz w:val="24"/>
          <w:szCs w:val="24"/>
          <w:lang w:val="en-US"/>
        </w:rPr>
        <w:t>,</w:t>
      </w:r>
      <w:r w:rsidRPr="006621D2">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to estimate </w:t>
      </w:r>
      <w:r w:rsidR="00B15401">
        <w:rPr>
          <w:rFonts w:ascii="Times New Roman" w:hAnsi="Times New Roman" w:cs="Times New Roman"/>
          <w:sz w:val="24"/>
          <w:szCs w:val="24"/>
          <w:lang w:val="en-US"/>
        </w:rPr>
        <w:t xml:space="preserve">ground </w:t>
      </w:r>
      <w:r>
        <w:rPr>
          <w:rFonts w:ascii="Times New Roman" w:hAnsi="Times New Roman" w:cs="Times New Roman"/>
          <w:sz w:val="24"/>
          <w:szCs w:val="24"/>
          <w:lang w:val="en-US"/>
        </w:rPr>
        <w:t>Point Targets (PTs) disp</w:t>
      </w:r>
      <w:r w:rsidR="00B15401">
        <w:rPr>
          <w:rFonts w:ascii="Times New Roman" w:hAnsi="Times New Roman" w:cs="Times New Roman"/>
          <w:sz w:val="24"/>
          <w:szCs w:val="24"/>
          <w:lang w:val="en-US"/>
        </w:rPr>
        <w:t>l</w:t>
      </w:r>
      <w:r>
        <w:rPr>
          <w:rFonts w:ascii="Times New Roman" w:hAnsi="Times New Roman" w:cs="Times New Roman"/>
          <w:sz w:val="24"/>
          <w:szCs w:val="24"/>
          <w:lang w:val="en-US"/>
        </w:rPr>
        <w:t>acements</w:t>
      </w:r>
      <w:r w:rsidRPr="006621D2">
        <w:rPr>
          <w:rFonts w:ascii="Times New Roman" w:hAnsi="Times New Roman" w:cs="Times New Roman"/>
          <w:sz w:val="24"/>
          <w:szCs w:val="24"/>
          <w:lang w:val="en-US"/>
        </w:rPr>
        <w:t>.</w:t>
      </w:r>
      <w:r>
        <w:rPr>
          <w:rFonts w:ascii="Times New Roman" w:hAnsi="Times New Roman" w:cs="Times New Roman"/>
          <w:sz w:val="24"/>
          <w:szCs w:val="24"/>
          <w:lang w:val="en-US"/>
        </w:rPr>
        <w:t xml:space="preserve"> The PSI products are available via the National Geoportal of the </w:t>
      </w:r>
      <w:r w:rsidRPr="00A56BFC">
        <w:rPr>
          <w:rFonts w:ascii="Times New Roman" w:hAnsi="Times New Roman" w:cs="Times New Roman"/>
          <w:sz w:val="24"/>
          <w:szCs w:val="24"/>
          <w:lang w:val="en-US"/>
        </w:rPr>
        <w:t>Italian Ministry of the Environment and Protection of Land and Sea (</w:t>
      </w:r>
      <w:hyperlink r:id="rId19" w:history="1">
        <w:r w:rsidRPr="006C5C6E">
          <w:rPr>
            <w:rFonts w:ascii="Times New Roman" w:hAnsi="Times New Roman" w:cs="Times New Roman"/>
            <w:sz w:val="24"/>
            <w:szCs w:val="24"/>
            <w:lang w:val="en-US"/>
          </w:rPr>
          <w:t>http://www.pcn.minambiente.it</w:t>
        </w:r>
      </w:hyperlink>
      <w:r>
        <w:rPr>
          <w:rFonts w:ascii="Times New Roman" w:hAnsi="Times New Roman" w:cs="Times New Roman"/>
          <w:sz w:val="24"/>
          <w:szCs w:val="24"/>
          <w:lang w:val="en-US"/>
        </w:rPr>
        <w:t>/mattm/)</w:t>
      </w:r>
      <w:r w:rsidRPr="00E81125">
        <w:rPr>
          <w:rFonts w:ascii="Times New Roman" w:hAnsi="Times New Roman" w:cs="Times New Roman"/>
          <w:sz w:val="24"/>
          <w:szCs w:val="24"/>
          <w:lang w:val="en-US"/>
        </w:rPr>
        <w:t xml:space="preserve">. </w:t>
      </w:r>
      <w:r w:rsidR="00B15401">
        <w:rPr>
          <w:rFonts w:ascii="Times New Roman" w:hAnsi="Times New Roman" w:cs="Times New Roman"/>
          <w:sz w:val="24"/>
          <w:szCs w:val="24"/>
          <w:lang w:val="en-US"/>
        </w:rPr>
        <w:t xml:space="preserve">ERS1/2 data are based on 24 </w:t>
      </w:r>
      <w:proofErr w:type="spellStart"/>
      <w:r w:rsidR="00B15401">
        <w:rPr>
          <w:rFonts w:ascii="Times New Roman" w:hAnsi="Times New Roman" w:cs="Times New Roman"/>
          <w:sz w:val="24"/>
          <w:szCs w:val="24"/>
          <w:lang w:val="en-US"/>
        </w:rPr>
        <w:t>stripmap</w:t>
      </w:r>
      <w:proofErr w:type="spellEnd"/>
      <w:r w:rsidR="00B15401">
        <w:rPr>
          <w:rFonts w:ascii="Times New Roman" w:hAnsi="Times New Roman" w:cs="Times New Roman"/>
          <w:sz w:val="24"/>
          <w:szCs w:val="24"/>
          <w:lang w:val="en-US"/>
        </w:rPr>
        <w:t xml:space="preserve"> images acquired in ascending orbital mode (frame 783) and 52 images acquired in descending mode (frame 2817). COSMO-</w:t>
      </w:r>
      <w:proofErr w:type="spellStart"/>
      <w:r w:rsidR="00B15401">
        <w:rPr>
          <w:rFonts w:ascii="Times New Roman" w:hAnsi="Times New Roman" w:cs="Times New Roman"/>
          <w:sz w:val="24"/>
          <w:szCs w:val="24"/>
          <w:lang w:val="en-US"/>
        </w:rPr>
        <w:t>SkyMed</w:t>
      </w:r>
      <w:proofErr w:type="spellEnd"/>
      <w:r w:rsidR="00B15401">
        <w:rPr>
          <w:rFonts w:ascii="Times New Roman" w:hAnsi="Times New Roman" w:cs="Times New Roman"/>
          <w:sz w:val="24"/>
          <w:szCs w:val="24"/>
          <w:lang w:val="en-US"/>
        </w:rPr>
        <w:t xml:space="preserve"> data are based on 44</w:t>
      </w:r>
      <w:r>
        <w:rPr>
          <w:rFonts w:ascii="Times New Roman" w:hAnsi="Times New Roman" w:cs="Times New Roman"/>
          <w:sz w:val="24"/>
          <w:szCs w:val="24"/>
          <w:lang w:val="en-US"/>
        </w:rPr>
        <w:t xml:space="preserve"> and 45 </w:t>
      </w:r>
      <w:proofErr w:type="spellStart"/>
      <w:r>
        <w:rPr>
          <w:rFonts w:ascii="Times New Roman" w:hAnsi="Times New Roman" w:cs="Times New Roman"/>
          <w:sz w:val="24"/>
          <w:szCs w:val="24"/>
          <w:lang w:val="en-US"/>
        </w:rPr>
        <w:t>stripmap</w:t>
      </w:r>
      <w:proofErr w:type="spellEnd"/>
      <w:r>
        <w:rPr>
          <w:rFonts w:ascii="Times New Roman" w:hAnsi="Times New Roman" w:cs="Times New Roman"/>
          <w:sz w:val="24"/>
          <w:szCs w:val="24"/>
          <w:lang w:val="en-US"/>
        </w:rPr>
        <w:t xml:space="preserve"> images retrieved from </w:t>
      </w:r>
      <w:r w:rsidR="00B15401">
        <w:rPr>
          <w:rFonts w:ascii="Times New Roman" w:hAnsi="Times New Roman" w:cs="Times New Roman"/>
          <w:sz w:val="24"/>
          <w:szCs w:val="24"/>
          <w:lang w:val="en-US"/>
        </w:rPr>
        <w:t xml:space="preserve">frames </w:t>
      </w:r>
      <w:r>
        <w:rPr>
          <w:rFonts w:ascii="Times New Roman" w:hAnsi="Times New Roman" w:cs="Times New Roman"/>
          <w:sz w:val="24"/>
          <w:szCs w:val="24"/>
          <w:lang w:val="en-US"/>
        </w:rPr>
        <w:t>63 and</w:t>
      </w:r>
      <w:r w:rsidRPr="00E81125">
        <w:rPr>
          <w:rFonts w:ascii="Times New Roman" w:hAnsi="Times New Roman" w:cs="Times New Roman"/>
          <w:sz w:val="24"/>
          <w:szCs w:val="24"/>
          <w:lang w:val="en-US"/>
        </w:rPr>
        <w:t xml:space="preserve"> 64,</w:t>
      </w:r>
      <w:r w:rsidR="00B15401">
        <w:rPr>
          <w:rFonts w:ascii="Times New Roman" w:hAnsi="Times New Roman" w:cs="Times New Roman"/>
          <w:sz w:val="24"/>
          <w:szCs w:val="24"/>
          <w:lang w:val="en-US"/>
        </w:rPr>
        <w:t xml:space="preserve"> respectively, </w:t>
      </w:r>
      <w:r>
        <w:rPr>
          <w:rFonts w:ascii="Times New Roman" w:hAnsi="Times New Roman" w:cs="Times New Roman"/>
          <w:sz w:val="24"/>
          <w:szCs w:val="24"/>
          <w:lang w:val="en-US"/>
        </w:rPr>
        <w:t xml:space="preserve">in ascending orbital mode; 40 </w:t>
      </w:r>
      <w:proofErr w:type="spellStart"/>
      <w:r>
        <w:rPr>
          <w:rFonts w:ascii="Times New Roman" w:hAnsi="Times New Roman" w:cs="Times New Roman"/>
          <w:sz w:val="24"/>
          <w:szCs w:val="24"/>
          <w:lang w:val="en-US"/>
        </w:rPr>
        <w:t>stripmap</w:t>
      </w:r>
      <w:proofErr w:type="spellEnd"/>
      <w:r>
        <w:rPr>
          <w:rFonts w:ascii="Times New Roman" w:hAnsi="Times New Roman" w:cs="Times New Roman"/>
          <w:sz w:val="24"/>
          <w:szCs w:val="24"/>
          <w:lang w:val="en-US"/>
        </w:rPr>
        <w:t xml:space="preserve"> images from both frame 6</w:t>
      </w:r>
      <w:r w:rsidR="00B15401">
        <w:rPr>
          <w:rFonts w:ascii="Times New Roman" w:hAnsi="Times New Roman" w:cs="Times New Roman"/>
          <w:sz w:val="24"/>
          <w:szCs w:val="24"/>
          <w:lang w:val="en-US"/>
        </w:rPr>
        <w:t>0</w:t>
      </w:r>
      <w:r>
        <w:rPr>
          <w:rFonts w:ascii="Times New Roman" w:hAnsi="Times New Roman" w:cs="Times New Roman"/>
          <w:sz w:val="24"/>
          <w:szCs w:val="24"/>
          <w:lang w:val="en-US"/>
        </w:rPr>
        <w:t xml:space="preserve"> and frame 6</w:t>
      </w:r>
      <w:r w:rsidR="00B15401">
        <w:rPr>
          <w:rFonts w:ascii="Times New Roman" w:hAnsi="Times New Roman" w:cs="Times New Roman"/>
          <w:sz w:val="24"/>
          <w:szCs w:val="24"/>
          <w:lang w:val="en-US"/>
        </w:rPr>
        <w:t>2</w:t>
      </w:r>
      <w:r>
        <w:rPr>
          <w:rFonts w:ascii="Times New Roman" w:hAnsi="Times New Roman" w:cs="Times New Roman"/>
          <w:sz w:val="24"/>
          <w:szCs w:val="24"/>
          <w:lang w:val="en-US"/>
        </w:rPr>
        <w:t xml:space="preserve">, in descending mode. Since the datasets are referred to arbitrary points, they require calibration by the use of de-flattening </w:t>
      </w:r>
      <w:r w:rsidRPr="00EE0D02">
        <w:rPr>
          <w:rFonts w:ascii="Times New Roman" w:hAnsi="Times New Roman" w:cs="Times New Roman"/>
          <w:sz w:val="24"/>
          <w:szCs w:val="24"/>
          <w:lang w:val="en-US"/>
        </w:rPr>
        <w:t>correction planes (e.g., Tosi et al., 2016; Tosi et al., 2018), which are modeled basing on</w:t>
      </w:r>
      <w:r>
        <w:rPr>
          <w:rFonts w:ascii="Times New Roman" w:hAnsi="Times New Roman" w:cs="Times New Roman"/>
          <w:sz w:val="24"/>
          <w:szCs w:val="24"/>
          <w:lang w:val="en-US"/>
        </w:rPr>
        <w:t xml:space="preserve"> </w:t>
      </w:r>
      <w:r w:rsidRPr="00EE0D02">
        <w:rPr>
          <w:rFonts w:ascii="Times New Roman" w:hAnsi="Times New Roman" w:cs="Times New Roman"/>
          <w:sz w:val="24"/>
          <w:szCs w:val="24"/>
          <w:lang w:val="en-US"/>
        </w:rPr>
        <w:t>land movements</w:t>
      </w:r>
      <w:r>
        <w:rPr>
          <w:rFonts w:ascii="Times New Roman" w:hAnsi="Times New Roman" w:cs="Times New Roman"/>
          <w:sz w:val="24"/>
          <w:szCs w:val="24"/>
          <w:lang w:val="en-US"/>
        </w:rPr>
        <w:t xml:space="preserve"> </w:t>
      </w:r>
      <w:r w:rsidRPr="00EE0D02">
        <w:rPr>
          <w:rFonts w:ascii="Times New Roman" w:hAnsi="Times New Roman" w:cs="Times New Roman"/>
          <w:sz w:val="24"/>
          <w:szCs w:val="24"/>
          <w:lang w:val="en-US"/>
        </w:rPr>
        <w:t>recorded by</w:t>
      </w:r>
      <w:r>
        <w:rPr>
          <w:rFonts w:ascii="Times New Roman" w:hAnsi="Times New Roman" w:cs="Times New Roman"/>
          <w:sz w:val="24"/>
          <w:szCs w:val="24"/>
          <w:lang w:val="en-US"/>
        </w:rPr>
        <w:t xml:space="preserve"> continuous GPS</w:t>
      </w:r>
      <w:r w:rsidR="00B15401">
        <w:rPr>
          <w:rFonts w:ascii="Times New Roman" w:hAnsi="Times New Roman" w:cs="Times New Roman"/>
          <w:sz w:val="24"/>
          <w:szCs w:val="24"/>
          <w:lang w:val="en-US"/>
        </w:rPr>
        <w:t xml:space="preserve"> (CGPS)</w:t>
      </w:r>
      <w:r>
        <w:rPr>
          <w:rFonts w:ascii="Times New Roman" w:hAnsi="Times New Roman" w:cs="Times New Roman"/>
          <w:sz w:val="24"/>
          <w:szCs w:val="24"/>
          <w:lang w:val="en-US"/>
        </w:rPr>
        <w:t xml:space="preserve"> stations available from MAGNET GPS network (</w:t>
      </w:r>
      <w:hyperlink r:id="rId20" w:history="1">
        <w:r w:rsidRPr="00A016A9">
          <w:rPr>
            <w:rStyle w:val="Collegamentoipertestuale"/>
            <w:rFonts w:ascii="Times New Roman" w:hAnsi="Times New Roman" w:cs="Times New Roman"/>
            <w:sz w:val="24"/>
            <w:szCs w:val="24"/>
            <w:lang w:val="en-US"/>
          </w:rPr>
          <w:t>http://geodesy.unr.edu</w:t>
        </w:r>
      </w:hyperlink>
      <w:r>
        <w:rPr>
          <w:rFonts w:ascii="Times New Roman" w:hAnsi="Times New Roman" w:cs="Times New Roman"/>
          <w:sz w:val="24"/>
          <w:szCs w:val="24"/>
          <w:lang w:val="en-US"/>
        </w:rPr>
        <w:t>). In detail, de-flattening consisted in</w:t>
      </w:r>
      <w:r w:rsidR="00B15401">
        <w:rPr>
          <w:rFonts w:ascii="Times New Roman" w:hAnsi="Times New Roman" w:cs="Times New Roman"/>
          <w:sz w:val="24"/>
          <w:szCs w:val="24"/>
          <w:lang w:val="en-US"/>
        </w:rPr>
        <w:t xml:space="preserve"> </w:t>
      </w:r>
      <w:r>
        <w:rPr>
          <w:rFonts w:ascii="Times New Roman" w:hAnsi="Times New Roman" w:cs="Times New Roman"/>
          <w:sz w:val="24"/>
          <w:szCs w:val="24"/>
          <w:lang w:val="en-US"/>
        </w:rPr>
        <w:t>projecting the ground-based land velocities recorded by</w:t>
      </w:r>
      <w:r w:rsidR="00B15401">
        <w:rPr>
          <w:rFonts w:ascii="Times New Roman" w:hAnsi="Times New Roman" w:cs="Times New Roman"/>
          <w:sz w:val="24"/>
          <w:szCs w:val="24"/>
          <w:lang w:val="en-US"/>
        </w:rPr>
        <w:t xml:space="preserve"> CGPS stations on the Line-of-Sight (LOS) direction accordingly to each acquisition property </w:t>
      </w:r>
      <w:r>
        <w:rPr>
          <w:rFonts w:ascii="Times New Roman" w:hAnsi="Times New Roman" w:cs="Times New Roman"/>
          <w:sz w:val="24"/>
          <w:szCs w:val="24"/>
          <w:lang w:val="en-US"/>
        </w:rPr>
        <w:t>(e.g., ascending and descending mode</w:t>
      </w:r>
      <w:r w:rsidR="001A1DA5">
        <w:rPr>
          <w:rFonts w:ascii="Times New Roman" w:hAnsi="Times New Roman" w:cs="Times New Roman"/>
          <w:sz w:val="24"/>
          <w:szCs w:val="24"/>
          <w:lang w:val="en-US"/>
        </w:rPr>
        <w:t>s</w:t>
      </w:r>
      <w:r>
        <w:rPr>
          <w:rFonts w:ascii="Times New Roman" w:hAnsi="Times New Roman" w:cs="Times New Roman"/>
          <w:sz w:val="24"/>
          <w:szCs w:val="24"/>
          <w:lang w:val="en-US"/>
        </w:rPr>
        <w:t>, inclination angles), and applying to the SAR products the necessary correction planes to fit the ground-based projected data.</w:t>
      </w:r>
      <w:r w:rsidRPr="006621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6621D2">
        <w:rPr>
          <w:rFonts w:ascii="Times New Roman" w:hAnsi="Times New Roman" w:cs="Times New Roman"/>
          <w:sz w:val="24"/>
          <w:szCs w:val="24"/>
          <w:lang w:val="en-US"/>
        </w:rPr>
        <w:t>vertical (</w:t>
      </w:r>
      <w:proofErr w:type="spellStart"/>
      <w:r w:rsidRPr="001A1DA5">
        <w:rPr>
          <w:rFonts w:ascii="Times New Roman" w:hAnsi="Times New Roman" w:cs="Times New Roman"/>
          <w:iCs/>
          <w:sz w:val="24"/>
          <w:szCs w:val="24"/>
          <w:lang w:val="en-US"/>
        </w:rPr>
        <w:t>u</w:t>
      </w:r>
      <w:r w:rsidRPr="001A1DA5">
        <w:rPr>
          <w:rFonts w:ascii="Times New Roman" w:hAnsi="Times New Roman" w:cs="Times New Roman"/>
          <w:iCs/>
          <w:sz w:val="24"/>
          <w:szCs w:val="24"/>
          <w:vertAlign w:val="subscript"/>
          <w:lang w:val="en-US"/>
        </w:rPr>
        <w:t>z</w:t>
      </w:r>
      <w:proofErr w:type="spellEnd"/>
      <w:r w:rsidRPr="006621D2">
        <w:rPr>
          <w:rFonts w:ascii="Times New Roman" w:hAnsi="Times New Roman" w:cs="Times New Roman"/>
          <w:sz w:val="24"/>
          <w:szCs w:val="24"/>
          <w:lang w:val="en-US"/>
        </w:rPr>
        <w:t>) and</w:t>
      </w:r>
      <w:r>
        <w:rPr>
          <w:rFonts w:ascii="Times New Roman" w:hAnsi="Times New Roman" w:cs="Times New Roman"/>
          <w:sz w:val="24"/>
          <w:szCs w:val="24"/>
          <w:lang w:val="en-US"/>
        </w:rPr>
        <w:t xml:space="preserve"> horizontal </w:t>
      </w:r>
      <w:r w:rsidRPr="006621D2">
        <w:rPr>
          <w:rFonts w:ascii="Times New Roman" w:hAnsi="Times New Roman" w:cs="Times New Roman"/>
          <w:sz w:val="24"/>
          <w:szCs w:val="24"/>
          <w:lang w:val="en-US"/>
        </w:rPr>
        <w:t>west</w:t>
      </w:r>
      <w:r>
        <w:rPr>
          <w:rFonts w:ascii="Times New Roman" w:hAnsi="Times New Roman" w:cs="Times New Roman"/>
          <w:sz w:val="24"/>
          <w:szCs w:val="24"/>
          <w:lang w:val="en-US"/>
        </w:rPr>
        <w:t>-east</w:t>
      </w:r>
      <w:r w:rsidRPr="006621D2">
        <w:rPr>
          <w:rFonts w:ascii="Times New Roman" w:hAnsi="Times New Roman" w:cs="Times New Roman"/>
          <w:sz w:val="24"/>
          <w:szCs w:val="24"/>
          <w:lang w:val="en-US"/>
        </w:rPr>
        <w:t xml:space="preserve"> (</w:t>
      </w:r>
      <w:proofErr w:type="spellStart"/>
      <w:r w:rsidRPr="001A1DA5">
        <w:rPr>
          <w:rFonts w:ascii="Times New Roman" w:hAnsi="Times New Roman" w:cs="Times New Roman"/>
          <w:iCs/>
          <w:sz w:val="24"/>
          <w:szCs w:val="24"/>
          <w:lang w:val="en-US"/>
        </w:rPr>
        <w:t>u</w:t>
      </w:r>
      <w:r w:rsidRPr="001A1DA5">
        <w:rPr>
          <w:rFonts w:ascii="Times New Roman" w:hAnsi="Times New Roman" w:cs="Times New Roman"/>
          <w:iCs/>
          <w:sz w:val="24"/>
          <w:szCs w:val="24"/>
          <w:vertAlign w:val="subscript"/>
          <w:lang w:val="en-US"/>
        </w:rPr>
        <w:t>x</w:t>
      </w:r>
      <w:proofErr w:type="spellEnd"/>
      <w:r w:rsidRPr="006621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components of the displacement vectors affecting the PTs were </w:t>
      </w:r>
      <w:r w:rsidRPr="006621D2">
        <w:rPr>
          <w:rFonts w:ascii="Times New Roman" w:hAnsi="Times New Roman" w:cs="Times New Roman"/>
          <w:sz w:val="24"/>
          <w:szCs w:val="24"/>
          <w:lang w:val="en-US"/>
        </w:rPr>
        <w:t>computed by solving the linear system of equations</w:t>
      </w:r>
      <w:r>
        <w:rPr>
          <w:rFonts w:ascii="Times New Roman" w:hAnsi="Times New Roman" w:cs="Times New Roman"/>
          <w:sz w:val="24"/>
          <w:szCs w:val="24"/>
          <w:lang w:val="en-US"/>
        </w:rPr>
        <w:t xml:space="preserve"> (1) referred to the calibrated SAR velocities</w:t>
      </w:r>
      <w:r w:rsidRPr="006621D2">
        <w:rPr>
          <w:rFonts w:ascii="Times New Roman" w:hAnsi="Times New Roman" w:cs="Times New Roman"/>
          <w:sz w:val="24"/>
          <w:szCs w:val="24"/>
          <w:lang w:val="en-US"/>
        </w:rPr>
        <w:t>:</w:t>
      </w:r>
    </w:p>
    <w:p w14:paraId="063CF9A2" w14:textId="4835F319" w:rsidR="00BD5C8C" w:rsidRPr="006621D2" w:rsidRDefault="00BD5C8C" w:rsidP="00DF6F58">
      <w:pPr>
        <w:spacing w:line="360" w:lineRule="auto"/>
        <w:ind w:left="2124" w:firstLine="708"/>
        <w:rPr>
          <w:rFonts w:ascii="Times New Roman" w:hAnsi="Times New Roman" w:cs="Times New Roman"/>
          <w:sz w:val="24"/>
          <w:szCs w:val="24"/>
          <w:lang w:val="en-US"/>
        </w:rPr>
      </w:pPr>
      <w:r w:rsidRPr="006621D2">
        <w:rPr>
          <w:rFonts w:ascii="Times New Roman" w:hAnsi="Times New Roman" w:cs="Times New Roman"/>
          <w:position w:val="-34"/>
          <w:sz w:val="24"/>
          <w:szCs w:val="24"/>
          <w:lang w:val="en-US"/>
        </w:rPr>
        <w:object w:dxaOrig="2540" w:dyaOrig="800" w14:anchorId="28F83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65pt;height:43.5pt" o:ole="">
            <v:imagedata r:id="rId21" o:title=""/>
          </v:shape>
          <o:OLEObject Type="Embed" ProgID="Equation.3" ShapeID="_x0000_i1025" DrawAspect="Content" ObjectID="_1806077534" r:id="rId22"/>
        </w:object>
      </w:r>
      <w:r w:rsidR="00DF6F58">
        <w:rPr>
          <w:rFonts w:ascii="Times New Roman" w:hAnsi="Times New Roman" w:cs="Times New Roman"/>
          <w:sz w:val="24"/>
          <w:szCs w:val="24"/>
          <w:lang w:val="en-US"/>
        </w:rPr>
        <w:tab/>
      </w:r>
      <w:r w:rsidR="00DF6F58">
        <w:rPr>
          <w:rFonts w:ascii="Times New Roman" w:hAnsi="Times New Roman" w:cs="Times New Roman"/>
          <w:sz w:val="24"/>
          <w:szCs w:val="24"/>
          <w:lang w:val="en-US"/>
        </w:rPr>
        <w:tab/>
      </w:r>
      <w:r w:rsidRPr="006621D2">
        <w:rPr>
          <w:rFonts w:ascii="Times New Roman" w:hAnsi="Times New Roman" w:cs="Times New Roman"/>
          <w:sz w:val="24"/>
          <w:szCs w:val="24"/>
          <w:lang w:val="en-US"/>
        </w:rPr>
        <w:t>(1)</w:t>
      </w:r>
    </w:p>
    <w:p w14:paraId="38F7B1E8" w14:textId="34D48A5A" w:rsidR="00BE0DD8" w:rsidRPr="00AF2D7C" w:rsidRDefault="00BD5C8C" w:rsidP="00BE0DD8">
      <w:pPr>
        <w:spacing w:after="0" w:line="360" w:lineRule="auto"/>
        <w:jc w:val="both"/>
        <w:rPr>
          <w:rFonts w:ascii="Times New Roman" w:hAnsi="Times New Roman" w:cs="Times New Roman"/>
          <w:sz w:val="24"/>
          <w:szCs w:val="24"/>
          <w:lang w:val="en-US"/>
        </w:rPr>
      </w:pPr>
      <w:r w:rsidRPr="006621D2">
        <w:rPr>
          <w:rFonts w:ascii="Times New Roman" w:hAnsi="Times New Roman" w:cs="Times New Roman"/>
          <w:sz w:val="24"/>
          <w:szCs w:val="24"/>
          <w:lang w:val="en-US"/>
        </w:rPr>
        <w:t xml:space="preserve">where </w:t>
      </w:r>
      <w:r w:rsidRPr="006621D2">
        <w:rPr>
          <w:rFonts w:ascii="Times New Roman" w:hAnsi="Times New Roman" w:cs="Times New Roman"/>
          <w:position w:val="-12"/>
          <w:sz w:val="24"/>
          <w:szCs w:val="24"/>
          <w:lang w:val="en-US"/>
        </w:rPr>
        <w:object w:dxaOrig="380" w:dyaOrig="360" w14:anchorId="5624B9AE">
          <v:shape id="_x0000_i1026" type="#_x0000_t75" style="width:21.35pt;height:21.35pt" o:ole="">
            <v:imagedata r:id="rId23" o:title=""/>
          </v:shape>
          <o:OLEObject Type="Embed" ProgID="Equation.3" ShapeID="_x0000_i1026" DrawAspect="Content" ObjectID="_1806077535" r:id="rId24"/>
        </w:object>
      </w:r>
      <w:r w:rsidRPr="006621D2">
        <w:rPr>
          <w:rFonts w:ascii="Times New Roman" w:hAnsi="Times New Roman" w:cs="Times New Roman"/>
          <w:sz w:val="24"/>
          <w:szCs w:val="24"/>
          <w:lang w:val="en-US"/>
        </w:rPr>
        <w:t xml:space="preserve"> and </w:t>
      </w:r>
      <w:r w:rsidRPr="006621D2">
        <w:rPr>
          <w:rFonts w:ascii="Times New Roman" w:hAnsi="Times New Roman" w:cs="Times New Roman"/>
          <w:position w:val="-12"/>
          <w:sz w:val="24"/>
          <w:szCs w:val="24"/>
          <w:lang w:val="en-US"/>
        </w:rPr>
        <w:object w:dxaOrig="460" w:dyaOrig="360" w14:anchorId="59F424D2">
          <v:shape id="_x0000_i1027" type="#_x0000_t75" style="width:21.35pt;height:21.35pt" o:ole="">
            <v:imagedata r:id="rId25" o:title=""/>
          </v:shape>
          <o:OLEObject Type="Embed" ProgID="Equation.3" ShapeID="_x0000_i1027" DrawAspect="Content" ObjectID="_1806077536" r:id="rId26"/>
        </w:object>
      </w:r>
      <w:r w:rsidRPr="006621D2">
        <w:rPr>
          <w:rFonts w:ascii="Times New Roman" w:hAnsi="Times New Roman" w:cs="Times New Roman"/>
          <w:sz w:val="24"/>
          <w:szCs w:val="24"/>
          <w:lang w:val="en-US"/>
        </w:rPr>
        <w:t xml:space="preserve"> are the components of the displacement vector </w:t>
      </w:r>
      <w:r>
        <w:rPr>
          <w:rFonts w:ascii="Times New Roman" w:hAnsi="Times New Roman" w:cs="Times New Roman"/>
          <w:sz w:val="24"/>
          <w:szCs w:val="24"/>
          <w:lang w:val="en-US"/>
        </w:rPr>
        <w:t xml:space="preserve">on </w:t>
      </w:r>
      <w:r w:rsidRPr="006621D2">
        <w:rPr>
          <w:rFonts w:ascii="Times New Roman" w:hAnsi="Times New Roman" w:cs="Times New Roman"/>
          <w:sz w:val="24"/>
          <w:szCs w:val="24"/>
          <w:lang w:val="en-US"/>
        </w:rPr>
        <w:t xml:space="preserve">the LOS ascending and descending direction; </w:t>
      </w:r>
      <w:r w:rsidRPr="006621D2">
        <w:rPr>
          <w:rFonts w:ascii="Times New Roman" w:hAnsi="Times New Roman" w:cs="Times New Roman"/>
          <w:position w:val="-14"/>
          <w:sz w:val="24"/>
          <w:szCs w:val="24"/>
          <w:lang w:val="en-US"/>
        </w:rPr>
        <w:object w:dxaOrig="520" w:dyaOrig="380" w14:anchorId="0635799D">
          <v:shape id="_x0000_i1028" type="#_x0000_t75" style="width:28.5pt;height:21.35pt" o:ole="">
            <v:imagedata r:id="rId27" o:title=""/>
          </v:shape>
          <o:OLEObject Type="Embed" ProgID="Equation.3" ShapeID="_x0000_i1028" DrawAspect="Content" ObjectID="_1806077537" r:id="rId28"/>
        </w:object>
      </w:r>
      <w:r w:rsidRPr="006621D2">
        <w:rPr>
          <w:rFonts w:ascii="Times New Roman" w:hAnsi="Times New Roman" w:cs="Times New Roman"/>
          <w:sz w:val="24"/>
          <w:szCs w:val="24"/>
          <w:lang w:val="en-US"/>
        </w:rPr>
        <w:t xml:space="preserve">, </w:t>
      </w:r>
      <w:r w:rsidRPr="006621D2">
        <w:rPr>
          <w:rFonts w:ascii="Times New Roman" w:hAnsi="Times New Roman" w:cs="Times New Roman"/>
          <w:position w:val="-14"/>
          <w:sz w:val="24"/>
          <w:szCs w:val="24"/>
          <w:lang w:val="en-US"/>
        </w:rPr>
        <w:object w:dxaOrig="499" w:dyaOrig="380" w14:anchorId="4C873009">
          <v:shape id="_x0000_i1029" type="#_x0000_t75" style="width:21.35pt;height:21.35pt" o:ole="">
            <v:imagedata r:id="rId29" o:title=""/>
          </v:shape>
          <o:OLEObject Type="Embed" ProgID="Equation.3" ShapeID="_x0000_i1029" DrawAspect="Content" ObjectID="_1806077538" r:id="rId30"/>
        </w:object>
      </w:r>
      <w:r w:rsidR="001A1DA5">
        <w:rPr>
          <w:rFonts w:ascii="Times New Roman" w:hAnsi="Times New Roman" w:cs="Times New Roman"/>
          <w:sz w:val="24"/>
          <w:szCs w:val="24"/>
          <w:lang w:val="en-US"/>
        </w:rPr>
        <w:t xml:space="preserve"> ,</w:t>
      </w:r>
      <w:r w:rsidRPr="006621D2">
        <w:rPr>
          <w:rFonts w:ascii="Times New Roman" w:hAnsi="Times New Roman" w:cs="Times New Roman"/>
          <w:sz w:val="24"/>
          <w:szCs w:val="24"/>
          <w:lang w:val="en-US"/>
        </w:rPr>
        <w:t xml:space="preserve"> </w:t>
      </w:r>
      <w:r w:rsidRPr="006621D2">
        <w:rPr>
          <w:rFonts w:ascii="Times New Roman" w:hAnsi="Times New Roman" w:cs="Times New Roman"/>
          <w:position w:val="-14"/>
          <w:sz w:val="24"/>
          <w:szCs w:val="24"/>
          <w:lang w:val="en-US"/>
        </w:rPr>
        <w:object w:dxaOrig="580" w:dyaOrig="380" w14:anchorId="794AA55A">
          <v:shape id="_x0000_i1030" type="#_x0000_t75" style="width:28.5pt;height:21.35pt" o:ole="">
            <v:imagedata r:id="rId31" o:title=""/>
          </v:shape>
          <o:OLEObject Type="Embed" ProgID="Equation.3" ShapeID="_x0000_i1030" DrawAspect="Content" ObjectID="_1806077539" r:id="rId32"/>
        </w:object>
      </w:r>
      <w:r w:rsidR="001A1DA5">
        <w:rPr>
          <w:rFonts w:ascii="Times New Roman" w:hAnsi="Times New Roman" w:cs="Times New Roman"/>
          <w:sz w:val="24"/>
          <w:szCs w:val="24"/>
          <w:lang w:val="en-US"/>
        </w:rPr>
        <w:t xml:space="preserve"> </w:t>
      </w:r>
      <w:r w:rsidRPr="006621D2">
        <w:rPr>
          <w:rFonts w:ascii="Times New Roman" w:hAnsi="Times New Roman" w:cs="Times New Roman"/>
          <w:sz w:val="24"/>
          <w:szCs w:val="24"/>
          <w:lang w:val="en-US"/>
        </w:rPr>
        <w:t xml:space="preserve">, </w:t>
      </w:r>
      <w:r w:rsidRPr="006621D2">
        <w:rPr>
          <w:rFonts w:ascii="Times New Roman" w:hAnsi="Times New Roman" w:cs="Times New Roman"/>
          <w:position w:val="-14"/>
          <w:sz w:val="24"/>
          <w:szCs w:val="24"/>
          <w:lang w:val="en-US"/>
        </w:rPr>
        <w:object w:dxaOrig="580" w:dyaOrig="380" w14:anchorId="3FB676F7">
          <v:shape id="_x0000_i1031" type="#_x0000_t75" style="width:28.5pt;height:21.35pt" o:ole="">
            <v:imagedata r:id="rId33" o:title=""/>
          </v:shape>
          <o:OLEObject Type="Embed" ProgID="Equation.3" ShapeID="_x0000_i1031" DrawAspect="Content" ObjectID="_1806077540" r:id="rId34"/>
        </w:object>
      </w:r>
      <w:r w:rsidRPr="006621D2">
        <w:rPr>
          <w:rFonts w:ascii="Times New Roman" w:hAnsi="Times New Roman" w:cs="Times New Roman"/>
          <w:sz w:val="24"/>
          <w:szCs w:val="24"/>
          <w:lang w:val="en-US"/>
        </w:rPr>
        <w:t xml:space="preserve"> are the direction cosines identifying the satellite LOS vector for ascending and descending </w:t>
      </w:r>
      <w:r w:rsidR="001A1DA5">
        <w:rPr>
          <w:rFonts w:ascii="Times New Roman" w:hAnsi="Times New Roman" w:cs="Times New Roman"/>
          <w:sz w:val="24"/>
          <w:szCs w:val="24"/>
          <w:lang w:val="en-US"/>
        </w:rPr>
        <w:t xml:space="preserve">geometries, </w:t>
      </w:r>
      <w:r w:rsidRPr="006621D2">
        <w:rPr>
          <w:rFonts w:ascii="Times New Roman" w:hAnsi="Times New Roman" w:cs="Times New Roman"/>
          <w:sz w:val="24"/>
          <w:szCs w:val="24"/>
          <w:lang w:val="en-US"/>
        </w:rPr>
        <w:t xml:space="preserve">respectively. </w:t>
      </w:r>
      <w:r>
        <w:rPr>
          <w:rFonts w:ascii="Times New Roman" w:hAnsi="Times New Roman" w:cs="Times New Roman"/>
          <w:sz w:val="24"/>
          <w:szCs w:val="24"/>
          <w:lang w:val="en-US"/>
        </w:rPr>
        <w:t>Notice that, because</w:t>
      </w:r>
      <w:r w:rsidRPr="006621D2">
        <w:rPr>
          <w:rFonts w:ascii="Times New Roman" w:hAnsi="Times New Roman" w:cs="Times New Roman"/>
          <w:sz w:val="24"/>
          <w:szCs w:val="24"/>
          <w:lang w:val="en-US"/>
        </w:rPr>
        <w:t xml:space="preserve"> of the different </w:t>
      </w:r>
      <w:r>
        <w:rPr>
          <w:rFonts w:ascii="Times New Roman" w:hAnsi="Times New Roman" w:cs="Times New Roman"/>
          <w:sz w:val="24"/>
          <w:szCs w:val="24"/>
          <w:lang w:val="en-US"/>
        </w:rPr>
        <w:t xml:space="preserve">spatial distribution of the </w:t>
      </w:r>
      <w:r w:rsidRPr="006621D2">
        <w:rPr>
          <w:rFonts w:ascii="Times New Roman" w:hAnsi="Times New Roman" w:cs="Times New Roman"/>
          <w:sz w:val="24"/>
          <w:szCs w:val="24"/>
          <w:lang w:val="en-US"/>
        </w:rPr>
        <w:t xml:space="preserve">reflecting PTs </w:t>
      </w:r>
      <w:r>
        <w:rPr>
          <w:rFonts w:ascii="Times New Roman" w:hAnsi="Times New Roman" w:cs="Times New Roman"/>
          <w:sz w:val="24"/>
          <w:szCs w:val="24"/>
          <w:lang w:val="en-US"/>
        </w:rPr>
        <w:t xml:space="preserve">acquired in </w:t>
      </w:r>
      <w:r w:rsidRPr="006621D2">
        <w:rPr>
          <w:rFonts w:ascii="Times New Roman" w:hAnsi="Times New Roman" w:cs="Times New Roman"/>
          <w:sz w:val="24"/>
          <w:szCs w:val="24"/>
          <w:lang w:val="en-US"/>
        </w:rPr>
        <w:t>the two modes</w:t>
      </w:r>
      <w:r>
        <w:rPr>
          <w:rFonts w:ascii="Times New Roman" w:hAnsi="Times New Roman" w:cs="Times New Roman"/>
          <w:sz w:val="24"/>
          <w:szCs w:val="24"/>
          <w:lang w:val="en-US"/>
        </w:rPr>
        <w:t xml:space="preserve"> (i.e. ascending and descending orbits)</w:t>
      </w:r>
      <w:r w:rsidRPr="006621D2">
        <w:rPr>
          <w:rFonts w:ascii="Times New Roman" w:hAnsi="Times New Roman" w:cs="Times New Roman"/>
          <w:sz w:val="24"/>
          <w:szCs w:val="24"/>
          <w:lang w:val="en-US"/>
        </w:rPr>
        <w:t>, the</w:t>
      </w:r>
      <w:r>
        <w:rPr>
          <w:rFonts w:ascii="Times New Roman" w:hAnsi="Times New Roman" w:cs="Times New Roman"/>
          <w:sz w:val="24"/>
          <w:szCs w:val="24"/>
          <w:lang w:val="en-US"/>
        </w:rPr>
        <w:t xml:space="preserve"> components of the </w:t>
      </w:r>
      <w:r w:rsidRPr="00AF2D7C">
        <w:rPr>
          <w:rFonts w:ascii="Times New Roman" w:hAnsi="Times New Roman" w:cs="Times New Roman"/>
          <w:sz w:val="24"/>
          <w:szCs w:val="24"/>
          <w:lang w:val="en-US"/>
        </w:rPr>
        <w:t>displacement vector ha</w:t>
      </w:r>
      <w:r w:rsidR="00BE0DD8" w:rsidRPr="00AF2D7C">
        <w:rPr>
          <w:rFonts w:ascii="Times New Roman" w:hAnsi="Times New Roman" w:cs="Times New Roman"/>
          <w:sz w:val="24"/>
          <w:szCs w:val="24"/>
          <w:lang w:val="en-US"/>
        </w:rPr>
        <w:t xml:space="preserve">ve </w:t>
      </w:r>
      <w:r w:rsidRPr="00AF2D7C">
        <w:rPr>
          <w:rFonts w:ascii="Times New Roman" w:hAnsi="Times New Roman" w:cs="Times New Roman"/>
          <w:sz w:val="24"/>
          <w:szCs w:val="24"/>
          <w:lang w:val="en-US"/>
        </w:rPr>
        <w:t>been resampled</w:t>
      </w:r>
      <w:r w:rsidR="006010AA" w:rsidRPr="00AF2D7C">
        <w:rPr>
          <w:rFonts w:ascii="Times New Roman" w:hAnsi="Times New Roman" w:cs="Times New Roman"/>
          <w:sz w:val="24"/>
          <w:szCs w:val="24"/>
          <w:lang w:val="en-US"/>
        </w:rPr>
        <w:t xml:space="preserve"> </w:t>
      </w:r>
      <w:r w:rsidR="004E73FB" w:rsidRPr="00AF2D7C">
        <w:rPr>
          <w:rFonts w:ascii="Times New Roman" w:hAnsi="Times New Roman" w:cs="Times New Roman"/>
          <w:sz w:val="24"/>
          <w:szCs w:val="24"/>
          <w:lang w:val="en-US"/>
        </w:rPr>
        <w:t xml:space="preserve">on a common squared grid of 50-m resolution </w:t>
      </w:r>
      <w:r w:rsidR="006010AA" w:rsidRPr="00AF2D7C">
        <w:rPr>
          <w:rFonts w:ascii="Times New Roman" w:hAnsi="Times New Roman" w:cs="Times New Roman"/>
          <w:sz w:val="24"/>
          <w:szCs w:val="24"/>
          <w:lang w:val="en-US"/>
        </w:rPr>
        <w:t xml:space="preserve">by averaging </w:t>
      </w:r>
      <w:r w:rsidR="004E73FB" w:rsidRPr="00AF2D7C">
        <w:rPr>
          <w:rFonts w:ascii="Times New Roman" w:hAnsi="Times New Roman" w:cs="Times New Roman"/>
          <w:sz w:val="24"/>
          <w:szCs w:val="24"/>
          <w:lang w:val="en-US"/>
        </w:rPr>
        <w:t>the calibrated SAR velocities belonging to the same patch.</w:t>
      </w:r>
    </w:p>
    <w:p w14:paraId="546033BA" w14:textId="2C59E208" w:rsidR="00BD5C8C" w:rsidRDefault="00BD5C8C" w:rsidP="008752C4">
      <w:pPr>
        <w:spacing w:after="0" w:line="360" w:lineRule="auto"/>
        <w:jc w:val="both"/>
        <w:rPr>
          <w:rFonts w:ascii="Times New Roman" w:hAnsi="Times New Roman" w:cs="Times New Roman"/>
          <w:b/>
          <w:sz w:val="24"/>
          <w:szCs w:val="24"/>
          <w:lang w:val="en-US"/>
        </w:rPr>
      </w:pPr>
    </w:p>
    <w:p w14:paraId="6D42E8F6" w14:textId="3AA65831" w:rsidR="00142B02" w:rsidRPr="00F71C0C" w:rsidRDefault="00142B02" w:rsidP="00142B02">
      <w:pPr>
        <w:spacing w:after="0" w:line="360" w:lineRule="auto"/>
        <w:jc w:val="both"/>
        <w:rPr>
          <w:rFonts w:ascii="Times New Roman" w:hAnsi="Times New Roman" w:cs="Times New Roman"/>
          <w:b/>
          <w:sz w:val="24"/>
          <w:szCs w:val="24"/>
          <w:lang w:val="en-US"/>
        </w:rPr>
      </w:pPr>
      <w:r w:rsidRPr="00820D7A">
        <w:rPr>
          <w:rFonts w:ascii="Times New Roman" w:hAnsi="Times New Roman" w:cs="Times New Roman"/>
          <w:b/>
          <w:sz w:val="24"/>
          <w:szCs w:val="24"/>
          <w:lang w:val="en-US"/>
        </w:rPr>
        <w:t xml:space="preserve">4. Review of the literature information about the </w:t>
      </w:r>
      <w:proofErr w:type="spellStart"/>
      <w:r w:rsidRPr="00820D7A">
        <w:rPr>
          <w:rFonts w:ascii="Times New Roman" w:hAnsi="Times New Roman" w:cs="Times New Roman"/>
          <w:b/>
          <w:sz w:val="24"/>
          <w:szCs w:val="24"/>
          <w:lang w:val="en-US"/>
        </w:rPr>
        <w:t>Petilia-Sosti</w:t>
      </w:r>
      <w:proofErr w:type="spellEnd"/>
      <w:r w:rsidRPr="00820D7A">
        <w:rPr>
          <w:rFonts w:ascii="Times New Roman" w:hAnsi="Times New Roman" w:cs="Times New Roman"/>
          <w:b/>
          <w:sz w:val="24"/>
          <w:szCs w:val="24"/>
          <w:lang w:val="en-US"/>
        </w:rPr>
        <w:t xml:space="preserve"> Shear Zone</w:t>
      </w:r>
    </w:p>
    <w:p w14:paraId="3AF01B15" w14:textId="77777777" w:rsidR="00142B02" w:rsidRPr="006F7E05" w:rsidRDefault="00142B02" w:rsidP="00142B0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Structural </w:t>
      </w:r>
      <w:r w:rsidRPr="006F7E05">
        <w:rPr>
          <w:rFonts w:ascii="Times New Roman" w:hAnsi="Times New Roman" w:cs="Times New Roman"/>
          <w:sz w:val="24"/>
          <w:szCs w:val="24"/>
          <w:lang w:val="en-GB"/>
        </w:rPr>
        <w:t>field studies and analys</w:t>
      </w:r>
      <w:r>
        <w:rPr>
          <w:rFonts w:ascii="Times New Roman" w:hAnsi="Times New Roman" w:cs="Times New Roman"/>
          <w:sz w:val="24"/>
          <w:szCs w:val="24"/>
          <w:lang w:val="en-GB"/>
        </w:rPr>
        <w:t>is of seismic data documented a complex tectonic history for the PSSZ</w:t>
      </w:r>
      <w:r w:rsidRPr="00564EEA">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 xml:space="preserve">consisting of an alternation of </w:t>
      </w:r>
      <w:proofErr w:type="spellStart"/>
      <w:r w:rsidRPr="006F7E05">
        <w:rPr>
          <w:rFonts w:ascii="Times New Roman" w:hAnsi="Times New Roman" w:cs="Times New Roman"/>
          <w:sz w:val="24"/>
          <w:szCs w:val="24"/>
          <w:lang w:val="en-GB"/>
        </w:rPr>
        <w:t>transtensional</w:t>
      </w:r>
      <w:proofErr w:type="spellEnd"/>
      <w:r w:rsidRPr="006F7E05">
        <w:rPr>
          <w:rFonts w:ascii="Times New Roman" w:hAnsi="Times New Roman" w:cs="Times New Roman"/>
          <w:sz w:val="24"/>
          <w:szCs w:val="24"/>
          <w:lang w:val="en-GB"/>
        </w:rPr>
        <w:t xml:space="preserve"> and </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 tectonic phases related to regional geodynamic events affecting the Calabrian accretionary complex (e.g., Van Dijk, 1994; Massari and Prosser, 2013).</w:t>
      </w:r>
      <w:r>
        <w:rPr>
          <w:rFonts w:ascii="Times New Roman" w:hAnsi="Times New Roman" w:cs="Times New Roman"/>
          <w:sz w:val="24"/>
          <w:szCs w:val="24"/>
          <w:lang w:val="en-GB"/>
        </w:rPr>
        <w:t xml:space="preserve"> The PSSZ is considered </w:t>
      </w:r>
      <w:r w:rsidRPr="006F7E05">
        <w:rPr>
          <w:rFonts w:ascii="Times New Roman" w:hAnsi="Times New Roman" w:cs="Times New Roman"/>
          <w:sz w:val="24"/>
          <w:szCs w:val="24"/>
          <w:lang w:val="en-GB"/>
        </w:rPr>
        <w:t xml:space="preserve">a N130° </w:t>
      </w:r>
      <w:r>
        <w:rPr>
          <w:rFonts w:ascii="Times New Roman" w:hAnsi="Times New Roman" w:cs="Times New Roman"/>
          <w:sz w:val="24"/>
          <w:szCs w:val="24"/>
          <w:lang w:val="en-GB"/>
        </w:rPr>
        <w:t xml:space="preserve">strike-slip </w:t>
      </w:r>
      <w:r w:rsidRPr="006F7E05">
        <w:rPr>
          <w:rFonts w:ascii="Times New Roman" w:hAnsi="Times New Roman" w:cs="Times New Roman"/>
          <w:sz w:val="24"/>
          <w:szCs w:val="24"/>
          <w:lang w:val="en-GB"/>
        </w:rPr>
        <w:t xml:space="preserve">shear zone </w:t>
      </w:r>
      <w:r>
        <w:rPr>
          <w:rFonts w:ascii="Times New Roman" w:hAnsi="Times New Roman" w:cs="Times New Roman"/>
          <w:sz w:val="24"/>
          <w:szCs w:val="24"/>
          <w:lang w:val="en-GB"/>
        </w:rPr>
        <w:t xml:space="preserve">over 10 km wide </w:t>
      </w:r>
      <w:r w:rsidRPr="006F7E05">
        <w:rPr>
          <w:rFonts w:ascii="Times New Roman" w:hAnsi="Times New Roman" w:cs="Times New Roman"/>
          <w:sz w:val="24"/>
          <w:szCs w:val="24"/>
          <w:lang w:val="en-GB"/>
        </w:rPr>
        <w:t>developed in northern Calabria for over 130 km, from the C</w:t>
      </w:r>
      <w:r>
        <w:rPr>
          <w:rFonts w:ascii="Times New Roman" w:hAnsi="Times New Roman" w:cs="Times New Roman"/>
          <w:sz w:val="24"/>
          <w:szCs w:val="24"/>
          <w:lang w:val="en-GB"/>
        </w:rPr>
        <w:t>rotone P</w:t>
      </w:r>
      <w:r w:rsidRPr="006F7E05">
        <w:rPr>
          <w:rFonts w:ascii="Times New Roman" w:hAnsi="Times New Roman" w:cs="Times New Roman"/>
          <w:sz w:val="24"/>
          <w:szCs w:val="24"/>
          <w:lang w:val="en-GB"/>
        </w:rPr>
        <w:t xml:space="preserve">eninsula, located along the Ionian side of Calabria, to the San </w:t>
      </w:r>
      <w:proofErr w:type="spellStart"/>
      <w:r w:rsidRPr="006F7E05">
        <w:rPr>
          <w:rFonts w:ascii="Times New Roman" w:hAnsi="Times New Roman" w:cs="Times New Roman"/>
          <w:sz w:val="24"/>
          <w:szCs w:val="24"/>
          <w:lang w:val="en-GB"/>
        </w:rPr>
        <w:t>Sosti</w:t>
      </w:r>
      <w:proofErr w:type="spellEnd"/>
      <w:r w:rsidRPr="006F7E05">
        <w:rPr>
          <w:rFonts w:ascii="Times New Roman" w:hAnsi="Times New Roman" w:cs="Times New Roman"/>
          <w:sz w:val="24"/>
          <w:szCs w:val="24"/>
          <w:lang w:val="en-GB"/>
        </w:rPr>
        <w:t xml:space="preserve"> village toward the NW</w:t>
      </w:r>
      <w:r>
        <w:rPr>
          <w:rFonts w:ascii="Times New Roman" w:hAnsi="Times New Roman" w:cs="Times New Roman"/>
          <w:sz w:val="24"/>
          <w:szCs w:val="24"/>
          <w:lang w:val="en-GB"/>
        </w:rPr>
        <w:t>, located close to the Tyrrhenian side of Calabria, (Fig. 2)</w:t>
      </w:r>
      <w:r w:rsidRPr="006F7E05">
        <w:rPr>
          <w:rFonts w:ascii="Times New Roman" w:hAnsi="Times New Roman" w:cs="Times New Roman"/>
          <w:sz w:val="24"/>
          <w:szCs w:val="24"/>
          <w:lang w:val="en-GB"/>
        </w:rPr>
        <w:t xml:space="preserve"> (Van Dijk, 1994; Massari and Prosser, 2013</w:t>
      </w:r>
      <w:r>
        <w:rPr>
          <w:rFonts w:ascii="Times New Roman" w:hAnsi="Times New Roman" w:cs="Times New Roman"/>
          <w:sz w:val="24"/>
          <w:szCs w:val="24"/>
          <w:lang w:val="en-GB"/>
        </w:rPr>
        <w:t>; Tansi et al., 2016</w:t>
      </w:r>
      <w:r w:rsidRPr="006F7E05">
        <w:rPr>
          <w:rFonts w:ascii="Times New Roman" w:hAnsi="Times New Roman" w:cs="Times New Roman"/>
          <w:sz w:val="24"/>
          <w:szCs w:val="24"/>
          <w:lang w:val="en-GB"/>
        </w:rPr>
        <w:t xml:space="preserve">). The PSSZ was generated since middle Miocene by differential movements of two crustal blocks, the Sila Grande to the NE and the Sila Piccola to SW, and would show an overall left-lateral displacement of roughly 50 km (Van Dijk, 1994, Van Dijk et al., 2000). The shallow expression of the PSSZ consists of an articulated pattern of </w:t>
      </w:r>
      <w:r>
        <w:rPr>
          <w:rFonts w:ascii="Times New Roman" w:hAnsi="Times New Roman" w:cs="Times New Roman"/>
          <w:sz w:val="24"/>
          <w:szCs w:val="24"/>
          <w:lang w:val="en-GB"/>
        </w:rPr>
        <w:t>conjugate synthetic N</w:t>
      </w:r>
      <w:r w:rsidRPr="006F7E05">
        <w:rPr>
          <w:rFonts w:ascii="Times New Roman" w:hAnsi="Times New Roman" w:cs="Times New Roman"/>
          <w:sz w:val="24"/>
          <w:szCs w:val="24"/>
          <w:lang w:val="en-GB"/>
        </w:rPr>
        <w:t>W- to N</w:t>
      </w:r>
      <w:r>
        <w:rPr>
          <w:rFonts w:ascii="Times New Roman" w:hAnsi="Times New Roman" w:cs="Times New Roman"/>
          <w:sz w:val="24"/>
          <w:szCs w:val="24"/>
          <w:lang w:val="en-GB"/>
        </w:rPr>
        <w:t>N</w:t>
      </w:r>
      <w:r w:rsidRPr="006F7E05">
        <w:rPr>
          <w:rFonts w:ascii="Times New Roman" w:hAnsi="Times New Roman" w:cs="Times New Roman"/>
          <w:sz w:val="24"/>
          <w:szCs w:val="24"/>
          <w:lang w:val="en-GB"/>
        </w:rPr>
        <w:t>W-trending fault segments</w:t>
      </w:r>
      <w:r>
        <w:rPr>
          <w:rFonts w:ascii="Times New Roman" w:hAnsi="Times New Roman" w:cs="Times New Roman"/>
          <w:sz w:val="24"/>
          <w:szCs w:val="24"/>
          <w:lang w:val="en-GB"/>
        </w:rPr>
        <w:t xml:space="preserve"> and N-NE </w:t>
      </w:r>
      <w:proofErr w:type="spellStart"/>
      <w:r>
        <w:rPr>
          <w:rFonts w:ascii="Times New Roman" w:hAnsi="Times New Roman" w:cs="Times New Roman"/>
          <w:sz w:val="24"/>
          <w:szCs w:val="24"/>
          <w:lang w:val="en-GB"/>
        </w:rPr>
        <w:t>anthitetic</w:t>
      </w:r>
      <w:proofErr w:type="spellEnd"/>
      <w:r>
        <w:rPr>
          <w:rFonts w:ascii="Times New Roman" w:hAnsi="Times New Roman" w:cs="Times New Roman"/>
          <w:sz w:val="24"/>
          <w:szCs w:val="24"/>
          <w:lang w:val="en-GB"/>
        </w:rPr>
        <w:t xml:space="preserve"> faults (Fig. 3)</w:t>
      </w:r>
      <w:r w:rsidRPr="006F7E05">
        <w:rPr>
          <w:rFonts w:ascii="Times New Roman" w:hAnsi="Times New Roman" w:cs="Times New Roman"/>
          <w:sz w:val="24"/>
          <w:szCs w:val="24"/>
          <w:lang w:val="en-GB"/>
        </w:rPr>
        <w:t xml:space="preserve"> bounding basins and structural highs (Van Dijk, 1994; Massari and Prosser, 2013).</w:t>
      </w:r>
    </w:p>
    <w:p w14:paraId="284BB5E5" w14:textId="77777777" w:rsidR="00142B02" w:rsidRPr="006F7E05" w:rsidRDefault="00142B02" w:rsidP="00142B02">
      <w:pPr>
        <w:pStyle w:val="Paragrafoelenco"/>
        <w:tabs>
          <w:tab w:val="left" w:pos="915"/>
        </w:tabs>
        <w:spacing w:after="0" w:line="360" w:lineRule="auto"/>
        <w:ind w:left="0" w:firstLine="0"/>
        <w:rPr>
          <w:rFonts w:ascii="Times New Roman" w:hAnsi="Times New Roman"/>
          <w:lang w:val="en-GB"/>
        </w:rPr>
      </w:pPr>
    </w:p>
    <w:p w14:paraId="7B8DCDAE" w14:textId="04B5DBE7" w:rsidR="00142B02" w:rsidRPr="00395E69" w:rsidRDefault="00142B02" w:rsidP="00142B02">
      <w:pPr>
        <w:pStyle w:val="Paragrafoelenco"/>
        <w:tabs>
          <w:tab w:val="left" w:pos="915"/>
        </w:tabs>
        <w:spacing w:after="0" w:line="360" w:lineRule="auto"/>
        <w:ind w:left="0" w:firstLine="0"/>
        <w:rPr>
          <w:rFonts w:ascii="Times New Roman" w:hAnsi="Times New Roman"/>
          <w:b/>
          <w:lang w:val="en-GB"/>
        </w:rPr>
      </w:pPr>
      <w:r>
        <w:rPr>
          <w:rFonts w:ascii="Times New Roman" w:hAnsi="Times New Roman"/>
          <w:b/>
          <w:lang w:val="en-GB"/>
        </w:rPr>
        <w:t>4</w:t>
      </w:r>
      <w:r w:rsidRPr="00395E69">
        <w:rPr>
          <w:rFonts w:ascii="Times New Roman" w:hAnsi="Times New Roman"/>
          <w:b/>
          <w:lang w:val="en-GB"/>
        </w:rPr>
        <w:t>.1 Sila Massif</w:t>
      </w:r>
    </w:p>
    <w:p w14:paraId="0A1894F5" w14:textId="77777777" w:rsidR="00142B02" w:rsidRPr="006F7E05" w:rsidRDefault="00142B02" w:rsidP="00142B02">
      <w:pPr>
        <w:pStyle w:val="Paragrafoelenco"/>
        <w:tabs>
          <w:tab w:val="left" w:pos="915"/>
        </w:tabs>
        <w:spacing w:after="0" w:line="360" w:lineRule="auto"/>
        <w:ind w:left="0" w:firstLine="0"/>
        <w:rPr>
          <w:rFonts w:ascii="Times New Roman" w:hAnsi="Times New Roman"/>
          <w:lang w:val="en-GB"/>
        </w:rPr>
      </w:pPr>
      <w:r w:rsidRPr="006F7E05">
        <w:rPr>
          <w:rFonts w:ascii="Times New Roman" w:hAnsi="Times New Roman"/>
          <w:lang w:val="en-GB"/>
        </w:rPr>
        <w:t xml:space="preserve">In the Sila Massif the main </w:t>
      </w:r>
      <w:r>
        <w:rPr>
          <w:rFonts w:ascii="Times New Roman" w:hAnsi="Times New Roman"/>
          <w:lang w:val="en-GB"/>
        </w:rPr>
        <w:t xml:space="preserve">fault associated with </w:t>
      </w:r>
      <w:r w:rsidRPr="006F7E05">
        <w:rPr>
          <w:rFonts w:ascii="Times New Roman" w:hAnsi="Times New Roman"/>
          <w:lang w:val="en-GB"/>
        </w:rPr>
        <w:t>the PSSZ</w:t>
      </w:r>
      <w:r>
        <w:rPr>
          <w:rFonts w:ascii="Times New Roman" w:hAnsi="Times New Roman"/>
          <w:lang w:val="en-GB"/>
        </w:rPr>
        <w:t>, here called Sila Fault (Figs. 2 and 3),</w:t>
      </w:r>
      <w:r w:rsidRPr="006F7E05">
        <w:rPr>
          <w:rFonts w:ascii="Times New Roman" w:hAnsi="Times New Roman"/>
          <w:lang w:val="en-GB"/>
        </w:rPr>
        <w:t xml:space="preserve"> represents the </w:t>
      </w:r>
      <w:r>
        <w:rPr>
          <w:rFonts w:ascii="Times New Roman" w:hAnsi="Times New Roman"/>
          <w:lang w:val="en-GB"/>
        </w:rPr>
        <w:t xml:space="preserve">NW-trending </w:t>
      </w:r>
      <w:r w:rsidRPr="006F7E05">
        <w:rPr>
          <w:rFonts w:ascii="Times New Roman" w:hAnsi="Times New Roman"/>
          <w:lang w:val="en-GB"/>
        </w:rPr>
        <w:t xml:space="preserve">tectonic contact between the gneisses </w:t>
      </w:r>
      <w:r>
        <w:rPr>
          <w:rFonts w:ascii="Times New Roman" w:hAnsi="Times New Roman"/>
          <w:lang w:val="en-GB"/>
        </w:rPr>
        <w:t xml:space="preserve">and </w:t>
      </w:r>
      <w:proofErr w:type="spellStart"/>
      <w:r>
        <w:rPr>
          <w:rFonts w:ascii="Times New Roman" w:hAnsi="Times New Roman"/>
          <w:lang w:val="en-GB"/>
        </w:rPr>
        <w:t>granulites</w:t>
      </w:r>
      <w:proofErr w:type="spellEnd"/>
      <w:r>
        <w:rPr>
          <w:rFonts w:ascii="Times New Roman" w:hAnsi="Times New Roman"/>
          <w:lang w:val="en-GB"/>
        </w:rPr>
        <w:t xml:space="preserve"> </w:t>
      </w:r>
      <w:r w:rsidRPr="006F7E05">
        <w:rPr>
          <w:rFonts w:ascii="Times New Roman" w:hAnsi="Times New Roman"/>
          <w:lang w:val="en-GB"/>
        </w:rPr>
        <w:t>of the Polia-</w:t>
      </w:r>
      <w:proofErr w:type="spellStart"/>
      <w:r w:rsidRPr="006F7E05">
        <w:rPr>
          <w:rFonts w:ascii="Times New Roman" w:hAnsi="Times New Roman"/>
          <w:lang w:val="en-GB"/>
        </w:rPr>
        <w:t>Copanello</w:t>
      </w:r>
      <w:proofErr w:type="spellEnd"/>
      <w:r>
        <w:rPr>
          <w:rFonts w:ascii="Times New Roman" w:hAnsi="Times New Roman"/>
          <w:lang w:val="en-GB"/>
        </w:rPr>
        <w:t xml:space="preserve"> and Monte </w:t>
      </w:r>
      <w:proofErr w:type="spellStart"/>
      <w:r>
        <w:rPr>
          <w:rFonts w:ascii="Times New Roman" w:hAnsi="Times New Roman"/>
          <w:lang w:val="en-GB"/>
        </w:rPr>
        <w:t>Gariglione</w:t>
      </w:r>
      <w:proofErr w:type="spellEnd"/>
      <w:r>
        <w:rPr>
          <w:rFonts w:ascii="Times New Roman" w:hAnsi="Times New Roman"/>
          <w:lang w:val="en-GB"/>
        </w:rPr>
        <w:t xml:space="preserve"> u</w:t>
      </w:r>
      <w:r w:rsidRPr="006F7E05">
        <w:rPr>
          <w:rFonts w:ascii="Times New Roman" w:hAnsi="Times New Roman"/>
          <w:lang w:val="en-GB"/>
        </w:rPr>
        <w:t>nit</w:t>
      </w:r>
      <w:r>
        <w:rPr>
          <w:rFonts w:ascii="Times New Roman" w:hAnsi="Times New Roman"/>
          <w:lang w:val="en-GB"/>
        </w:rPr>
        <w:t xml:space="preserve">s </w:t>
      </w:r>
      <w:r w:rsidRPr="00985CE9">
        <w:rPr>
          <w:rFonts w:ascii="Times New Roman" w:hAnsi="Times New Roman"/>
          <w:lang w:val="en-GB"/>
        </w:rPr>
        <w:t>and the granites of the Sila Batholith</w:t>
      </w:r>
      <w:r w:rsidRPr="006F7E05">
        <w:rPr>
          <w:rFonts w:ascii="Times New Roman" w:hAnsi="Times New Roman"/>
          <w:lang w:val="en-GB"/>
        </w:rPr>
        <w:t xml:space="preserve"> </w:t>
      </w:r>
      <w:r>
        <w:rPr>
          <w:rFonts w:ascii="Times New Roman" w:hAnsi="Times New Roman"/>
          <w:lang w:val="en-GB"/>
        </w:rPr>
        <w:t xml:space="preserve">(Fig. 2) </w:t>
      </w:r>
      <w:r w:rsidRPr="006F7E05">
        <w:rPr>
          <w:rFonts w:ascii="Times New Roman" w:hAnsi="Times New Roman"/>
          <w:lang w:val="en-GB"/>
        </w:rPr>
        <w:t>(Van Dijk and Okkes, 1991; Van Dijk, 1994; Van Dijk et al</w:t>
      </w:r>
      <w:r w:rsidRPr="00820D7A">
        <w:rPr>
          <w:rFonts w:ascii="Times New Roman" w:hAnsi="Times New Roman"/>
          <w:lang w:val="en-GB"/>
        </w:rPr>
        <w:t xml:space="preserve">, 2000). It is a 35 km long tectonic structure developed between the eastern part of the Arvo Lake, to the NW, and the </w:t>
      </w:r>
      <w:proofErr w:type="spellStart"/>
      <w:r w:rsidRPr="00820D7A">
        <w:rPr>
          <w:rFonts w:ascii="Times New Roman" w:hAnsi="Times New Roman"/>
          <w:lang w:val="en-GB"/>
        </w:rPr>
        <w:t>Petilia</w:t>
      </w:r>
      <w:proofErr w:type="spellEnd"/>
      <w:r w:rsidRPr="00820D7A">
        <w:rPr>
          <w:rFonts w:ascii="Times New Roman" w:hAnsi="Times New Roman"/>
          <w:lang w:val="en-GB"/>
        </w:rPr>
        <w:t xml:space="preserve"> Policastro village to the SE, with a prevailing left-lateral kinematics (e.g., Spina et al., 2007). In the area comprising the Arvo River Valley and </w:t>
      </w:r>
      <w:proofErr w:type="spellStart"/>
      <w:r w:rsidRPr="00820D7A">
        <w:rPr>
          <w:rFonts w:ascii="Times New Roman" w:hAnsi="Times New Roman"/>
          <w:lang w:val="en-GB"/>
        </w:rPr>
        <w:t>Ampollino</w:t>
      </w:r>
      <w:proofErr w:type="spellEnd"/>
      <w:r w:rsidRPr="00820D7A">
        <w:rPr>
          <w:rFonts w:ascii="Times New Roman" w:hAnsi="Times New Roman"/>
          <w:lang w:val="en-GB"/>
        </w:rPr>
        <w:t xml:space="preserve"> Lake was recognized the presence of the active NW-trending, over 15</w:t>
      </w:r>
      <w:r w:rsidRPr="006F7E05">
        <w:rPr>
          <w:rFonts w:ascii="Times New Roman" w:hAnsi="Times New Roman"/>
          <w:lang w:val="en-GB"/>
        </w:rPr>
        <w:t xml:space="preserve"> </w:t>
      </w:r>
      <w:r w:rsidRPr="006F7E05">
        <w:rPr>
          <w:rFonts w:ascii="Times New Roman" w:hAnsi="Times New Roman"/>
          <w:lang w:val="en-GB"/>
        </w:rPr>
        <w:lastRenderedPageBreak/>
        <w:t xml:space="preserve">km long Lakes </w:t>
      </w:r>
      <w:r w:rsidRPr="002E2BED">
        <w:rPr>
          <w:rFonts w:ascii="Times New Roman" w:hAnsi="Times New Roman"/>
          <w:lang w:val="en-GB"/>
        </w:rPr>
        <w:t xml:space="preserve">Faults (Fig. 3), which is characterized by a left-lateral </w:t>
      </w:r>
      <w:proofErr w:type="spellStart"/>
      <w:r w:rsidRPr="002E2BED">
        <w:rPr>
          <w:rFonts w:ascii="Times New Roman" w:hAnsi="Times New Roman"/>
          <w:lang w:val="en-GB"/>
        </w:rPr>
        <w:t>transtensional</w:t>
      </w:r>
      <w:proofErr w:type="spellEnd"/>
      <w:r w:rsidRPr="002E2BED">
        <w:rPr>
          <w:rFonts w:ascii="Times New Roman" w:hAnsi="Times New Roman"/>
          <w:lang w:val="en-GB"/>
        </w:rPr>
        <w:t xml:space="preserve"> activity (Galli and Bosi 2003; Galli et al., 2007; Spina et al., 2007). The Lakes Fault consists of two main </w:t>
      </w:r>
      <w:proofErr w:type="spellStart"/>
      <w:r w:rsidRPr="002E2BED">
        <w:rPr>
          <w:rFonts w:ascii="Times New Roman" w:hAnsi="Times New Roman"/>
          <w:lang w:val="en-GB"/>
        </w:rPr>
        <w:t>en</w:t>
      </w:r>
      <w:proofErr w:type="spellEnd"/>
      <w:r w:rsidRPr="002E2BED">
        <w:rPr>
          <w:rFonts w:ascii="Times New Roman" w:hAnsi="Times New Roman"/>
          <w:lang w:val="en-GB"/>
        </w:rPr>
        <w:t>-echelon fault segments arranged in a right stepover (e.g., Spina et al., 2007). The northern segment of the fault affects the granites of the Sila Batholith and Holocene continental deposits, while the southern one represents the boundary between gneisses and granites and also offsets Holocene continental deposits. The morphological expression of the Lakes Fault consists of high-angle, SW-dipping tectonic scarps with evidence of reverse/</w:t>
      </w:r>
      <w:proofErr w:type="spellStart"/>
      <w:r w:rsidRPr="002E2BED">
        <w:rPr>
          <w:rFonts w:ascii="Times New Roman" w:hAnsi="Times New Roman"/>
          <w:lang w:val="en-GB"/>
        </w:rPr>
        <w:t>transpressional</w:t>
      </w:r>
      <w:proofErr w:type="spellEnd"/>
      <w:r w:rsidRPr="002E2BED">
        <w:rPr>
          <w:rFonts w:ascii="Times New Roman" w:hAnsi="Times New Roman"/>
          <w:lang w:val="en-GB"/>
        </w:rPr>
        <w:t xml:space="preserve"> movements (push-up structures) and oblique normal kinematics that often bound intermontane basins (Galli and Bosi, 2003</w:t>
      </w:r>
      <w:r w:rsidRPr="006F7E05">
        <w:rPr>
          <w:rFonts w:ascii="Times New Roman" w:hAnsi="Times New Roman"/>
          <w:lang w:val="en-GB"/>
        </w:rPr>
        <w:t xml:space="preserve">; Spina et al., 2007). At the base of the fault scarps, sag ponds produced by the damming of the drainage system of the area are locally generated by the recent reactivation of the Lakes Fault (Spina et al., 2007). The Lakes Fault is considered as the </w:t>
      </w:r>
      <w:proofErr w:type="spellStart"/>
      <w:r w:rsidRPr="006F7E05">
        <w:rPr>
          <w:rFonts w:ascii="Times New Roman" w:hAnsi="Times New Roman"/>
          <w:lang w:val="en-GB"/>
        </w:rPr>
        <w:t>seismogenic</w:t>
      </w:r>
      <w:proofErr w:type="spellEnd"/>
      <w:r w:rsidRPr="006F7E05">
        <w:rPr>
          <w:rFonts w:ascii="Times New Roman" w:hAnsi="Times New Roman"/>
          <w:lang w:val="en-GB"/>
        </w:rPr>
        <w:t xml:space="preserve"> structure responsible for the June 1638 earthquake (Galli and Bosi, 2003</w:t>
      </w:r>
      <w:r>
        <w:rPr>
          <w:rFonts w:ascii="Times New Roman" w:hAnsi="Times New Roman"/>
          <w:lang w:val="en-GB"/>
        </w:rPr>
        <w:t>;</w:t>
      </w:r>
      <w:r w:rsidRPr="004E527D">
        <w:rPr>
          <w:rFonts w:ascii="Times New Roman" w:hAnsi="Times New Roman"/>
          <w:lang w:val="en-GB"/>
        </w:rPr>
        <w:t xml:space="preserve"> </w:t>
      </w:r>
      <w:r w:rsidRPr="006F7E05">
        <w:rPr>
          <w:rFonts w:ascii="Times New Roman" w:hAnsi="Times New Roman"/>
          <w:lang w:val="en-GB"/>
        </w:rPr>
        <w:t>Galli et al., 2007; Spina et al., 2007</w:t>
      </w:r>
      <w:r w:rsidRPr="005774E4">
        <w:rPr>
          <w:rFonts w:ascii="Times New Roman" w:hAnsi="Times New Roman"/>
          <w:lang w:val="en-GB"/>
        </w:rPr>
        <w:t>) with magnitude Mw= 6.8</w:t>
      </w:r>
      <w:r>
        <w:rPr>
          <w:rFonts w:ascii="Times New Roman" w:hAnsi="Times New Roman"/>
          <w:lang w:val="en-GB"/>
        </w:rPr>
        <w:t xml:space="preserve"> (</w:t>
      </w:r>
      <w:proofErr w:type="spellStart"/>
      <w:r>
        <w:rPr>
          <w:rFonts w:ascii="Times New Roman" w:hAnsi="Times New Roman"/>
          <w:lang w:val="en-GB"/>
        </w:rPr>
        <w:t>Rovida</w:t>
      </w:r>
      <w:proofErr w:type="spellEnd"/>
      <w:r>
        <w:rPr>
          <w:rFonts w:ascii="Times New Roman" w:hAnsi="Times New Roman"/>
          <w:lang w:val="en-GB"/>
        </w:rPr>
        <w:t xml:space="preserve"> et al., 2021)</w:t>
      </w:r>
      <w:r w:rsidRPr="005774E4">
        <w:rPr>
          <w:rFonts w:ascii="Times New Roman" w:hAnsi="Times New Roman"/>
          <w:lang w:val="en-GB"/>
        </w:rPr>
        <w:t>, and the main capable fault of the Sila Massif (ITHACA Working Group, 2019).</w:t>
      </w:r>
    </w:p>
    <w:p w14:paraId="6C174182" w14:textId="77777777" w:rsidR="00142B02" w:rsidRDefault="00142B02" w:rsidP="00142B02">
      <w:pPr>
        <w:spacing w:after="0" w:line="360" w:lineRule="auto"/>
        <w:jc w:val="both"/>
        <w:rPr>
          <w:rFonts w:ascii="Times New Roman" w:hAnsi="Times New Roman" w:cs="Times New Roman"/>
          <w:b/>
          <w:sz w:val="24"/>
          <w:szCs w:val="24"/>
          <w:lang w:val="en-GB"/>
        </w:rPr>
      </w:pPr>
    </w:p>
    <w:p w14:paraId="53391581" w14:textId="3FF68D45" w:rsidR="00142B02" w:rsidRPr="00395E69" w:rsidRDefault="00142B02" w:rsidP="00142B02">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4</w:t>
      </w:r>
      <w:r w:rsidRPr="00395E69">
        <w:rPr>
          <w:rFonts w:ascii="Times New Roman" w:hAnsi="Times New Roman" w:cs="Times New Roman"/>
          <w:b/>
          <w:sz w:val="24"/>
          <w:szCs w:val="24"/>
          <w:lang w:val="en-GB"/>
        </w:rPr>
        <w:t>.2 Crotone area</w:t>
      </w:r>
    </w:p>
    <w:p w14:paraId="4FFAEAAD" w14:textId="7253AEEC" w:rsidR="00142B02" w:rsidRPr="006F7E05"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The portion of PSSZ affecting the south-western onshore </w:t>
      </w:r>
      <w:r>
        <w:rPr>
          <w:rFonts w:ascii="Times New Roman" w:hAnsi="Times New Roman" w:cs="Times New Roman"/>
          <w:sz w:val="24"/>
          <w:szCs w:val="24"/>
          <w:lang w:val="en-GB"/>
        </w:rPr>
        <w:t xml:space="preserve">part of the </w:t>
      </w:r>
      <w:r w:rsidRPr="000821CC">
        <w:rPr>
          <w:rFonts w:ascii="Times New Roman" w:hAnsi="Times New Roman" w:cs="Times New Roman"/>
          <w:sz w:val="24"/>
          <w:szCs w:val="24"/>
          <w:lang w:val="en-GB"/>
        </w:rPr>
        <w:t>Crotone Basin</w:t>
      </w:r>
      <w:r w:rsidRPr="006F7E05">
        <w:rPr>
          <w:rFonts w:ascii="Times New Roman" w:hAnsi="Times New Roman" w:cs="Times New Roman"/>
          <w:sz w:val="24"/>
          <w:szCs w:val="24"/>
          <w:lang w:val="en-GB"/>
        </w:rPr>
        <w:t xml:space="preserve"> was </w:t>
      </w:r>
      <w:r>
        <w:rPr>
          <w:rFonts w:ascii="Times New Roman" w:hAnsi="Times New Roman" w:cs="Times New Roman"/>
          <w:sz w:val="24"/>
          <w:szCs w:val="24"/>
          <w:lang w:val="en-GB"/>
        </w:rPr>
        <w:t xml:space="preserve">mainly </w:t>
      </w:r>
      <w:proofErr w:type="spellStart"/>
      <w:r w:rsidRPr="006F7E05">
        <w:rPr>
          <w:rFonts w:ascii="Times New Roman" w:hAnsi="Times New Roman" w:cs="Times New Roman"/>
          <w:sz w:val="24"/>
          <w:szCs w:val="24"/>
          <w:lang w:val="en-GB"/>
        </w:rPr>
        <w:t>analyzed</w:t>
      </w:r>
      <w:proofErr w:type="spellEnd"/>
      <w:r w:rsidRPr="006F7E05">
        <w:rPr>
          <w:rFonts w:ascii="Times New Roman" w:hAnsi="Times New Roman" w:cs="Times New Roman"/>
          <w:sz w:val="24"/>
          <w:szCs w:val="24"/>
          <w:lang w:val="en-GB"/>
        </w:rPr>
        <w:t xml:space="preserve"> by Massari and Prosser (2013), who proposed a detailed Messinian-P</w:t>
      </w:r>
      <w:r>
        <w:rPr>
          <w:rFonts w:ascii="Times New Roman" w:hAnsi="Times New Roman" w:cs="Times New Roman"/>
          <w:sz w:val="24"/>
          <w:szCs w:val="24"/>
          <w:lang w:val="en-GB"/>
        </w:rPr>
        <w:t>leistocene tectonic evolution for</w:t>
      </w:r>
      <w:r w:rsidRPr="006F7E05">
        <w:rPr>
          <w:rFonts w:ascii="Times New Roman" w:hAnsi="Times New Roman" w:cs="Times New Roman"/>
          <w:sz w:val="24"/>
          <w:szCs w:val="24"/>
          <w:lang w:val="en-GB"/>
        </w:rPr>
        <w:t xml:space="preserve"> th</w:t>
      </w:r>
      <w:r>
        <w:rPr>
          <w:rFonts w:ascii="Times New Roman" w:hAnsi="Times New Roman" w:cs="Times New Roman"/>
          <w:sz w:val="24"/>
          <w:szCs w:val="24"/>
          <w:lang w:val="en-GB"/>
        </w:rPr>
        <w:t>is area. T</w:t>
      </w:r>
      <w:r w:rsidRPr="006F7E05">
        <w:rPr>
          <w:rFonts w:ascii="Times New Roman" w:hAnsi="Times New Roman" w:cs="Times New Roman"/>
          <w:sz w:val="24"/>
          <w:szCs w:val="24"/>
          <w:lang w:val="en-GB"/>
        </w:rPr>
        <w:t>hree</w:t>
      </w:r>
      <w:r>
        <w:rPr>
          <w:rFonts w:ascii="Times New Roman" w:hAnsi="Times New Roman" w:cs="Times New Roman"/>
          <w:sz w:val="24"/>
          <w:szCs w:val="24"/>
          <w:lang w:val="en-GB"/>
        </w:rPr>
        <w:t xml:space="preserve"> major</w:t>
      </w:r>
      <w:r w:rsidRPr="006F7E05">
        <w:rPr>
          <w:rFonts w:ascii="Times New Roman" w:hAnsi="Times New Roman" w:cs="Times New Roman"/>
          <w:sz w:val="24"/>
          <w:szCs w:val="24"/>
          <w:lang w:val="en-GB"/>
        </w:rPr>
        <w:t xml:space="preserve"> NW-to NNW-trending km-scale </w:t>
      </w:r>
      <w:r>
        <w:rPr>
          <w:rFonts w:ascii="Times New Roman" w:hAnsi="Times New Roman" w:cs="Times New Roman"/>
          <w:sz w:val="24"/>
          <w:szCs w:val="24"/>
          <w:lang w:val="en-GB"/>
        </w:rPr>
        <w:t xml:space="preserve">strike-slip faults and their antithetic lineaments </w:t>
      </w:r>
      <w:r w:rsidRPr="00007C38">
        <w:rPr>
          <w:rFonts w:ascii="Times New Roman" w:hAnsi="Times New Roman" w:cs="Times New Roman"/>
          <w:sz w:val="24"/>
          <w:szCs w:val="24"/>
          <w:lang w:val="en-GB"/>
        </w:rPr>
        <w:t>occur in this sector (Massari and Prosser, 2013; Brutto et al., 2015) and are associated with the PSSZ. These major faults attributed to the PSSZ, from south to north, are: Fosso Umbro,</w:t>
      </w:r>
      <w:r w:rsidRPr="006F7E05">
        <w:rPr>
          <w:rFonts w:ascii="Times New Roman" w:hAnsi="Times New Roman" w:cs="Times New Roman"/>
          <w:sz w:val="24"/>
          <w:szCs w:val="24"/>
          <w:lang w:val="en-GB"/>
        </w:rPr>
        <w:t xml:space="preserve"> </w:t>
      </w:r>
      <w:proofErr w:type="spellStart"/>
      <w:r w:rsidRPr="006F7E05">
        <w:rPr>
          <w:rFonts w:ascii="Times New Roman" w:hAnsi="Times New Roman" w:cs="Times New Roman"/>
          <w:sz w:val="24"/>
          <w:szCs w:val="24"/>
          <w:lang w:val="en-GB"/>
        </w:rPr>
        <w:t>Marcedusa-</w:t>
      </w:r>
      <w:r w:rsidRPr="00820D7A">
        <w:rPr>
          <w:rFonts w:ascii="Times New Roman" w:hAnsi="Times New Roman" w:cs="Times New Roman"/>
          <w:sz w:val="24"/>
          <w:szCs w:val="24"/>
          <w:lang w:val="en-GB"/>
        </w:rPr>
        <w:t>Steccato</w:t>
      </w:r>
      <w:proofErr w:type="spellEnd"/>
      <w:r w:rsidRPr="00820D7A">
        <w:rPr>
          <w:rFonts w:ascii="Times New Roman" w:hAnsi="Times New Roman" w:cs="Times New Roman"/>
          <w:sz w:val="24"/>
          <w:szCs w:val="24"/>
          <w:lang w:val="en-GB"/>
        </w:rPr>
        <w:t xml:space="preserve"> and </w:t>
      </w:r>
      <w:proofErr w:type="spellStart"/>
      <w:r w:rsidRPr="00820D7A">
        <w:rPr>
          <w:rFonts w:ascii="Times New Roman" w:hAnsi="Times New Roman" w:cs="Times New Roman"/>
          <w:sz w:val="24"/>
          <w:szCs w:val="24"/>
          <w:lang w:val="en-GB"/>
        </w:rPr>
        <w:t>Tacina</w:t>
      </w:r>
      <w:proofErr w:type="spellEnd"/>
      <w:r w:rsidRPr="00820D7A">
        <w:rPr>
          <w:rFonts w:ascii="Times New Roman" w:hAnsi="Times New Roman" w:cs="Times New Roman"/>
          <w:sz w:val="24"/>
          <w:szCs w:val="24"/>
          <w:lang w:val="en-GB"/>
        </w:rPr>
        <w:t xml:space="preserve"> faults (Fig. 3). The Fosso Umbro and </w:t>
      </w:r>
      <w:proofErr w:type="spellStart"/>
      <w:r w:rsidRPr="00820D7A">
        <w:rPr>
          <w:rFonts w:ascii="Times New Roman" w:hAnsi="Times New Roman" w:cs="Times New Roman"/>
          <w:sz w:val="24"/>
          <w:szCs w:val="24"/>
          <w:lang w:val="en-GB"/>
        </w:rPr>
        <w:t>Marcedusa-Steccato</w:t>
      </w:r>
      <w:proofErr w:type="spellEnd"/>
      <w:r w:rsidRPr="00820D7A">
        <w:rPr>
          <w:rFonts w:ascii="Times New Roman" w:hAnsi="Times New Roman" w:cs="Times New Roman"/>
          <w:sz w:val="24"/>
          <w:szCs w:val="24"/>
          <w:lang w:val="en-GB"/>
        </w:rPr>
        <w:t xml:space="preserve"> faults bound a 12 km long, 2-3 km wide, NW-trending structural ridge composed of late Messinian and lower Pliocene deposits. </w:t>
      </w:r>
      <w:proofErr w:type="spellStart"/>
      <w:r w:rsidRPr="00820D7A">
        <w:rPr>
          <w:rFonts w:ascii="Times New Roman" w:hAnsi="Times New Roman" w:cs="Times New Roman"/>
          <w:sz w:val="24"/>
          <w:szCs w:val="24"/>
          <w:lang w:val="en-GB"/>
        </w:rPr>
        <w:t>Northwestward</w:t>
      </w:r>
      <w:proofErr w:type="spellEnd"/>
      <w:r w:rsidRPr="00820D7A">
        <w:rPr>
          <w:rFonts w:ascii="Times New Roman" w:hAnsi="Times New Roman" w:cs="Times New Roman"/>
          <w:sz w:val="24"/>
          <w:szCs w:val="24"/>
          <w:lang w:val="en-GB"/>
        </w:rPr>
        <w:t xml:space="preserve">, the two faults merge into a single tectonic structure (Fig. 3). The Fosso Umbro and </w:t>
      </w:r>
      <w:proofErr w:type="spellStart"/>
      <w:r w:rsidRPr="00820D7A">
        <w:rPr>
          <w:rFonts w:ascii="Times New Roman" w:hAnsi="Times New Roman" w:cs="Times New Roman"/>
          <w:sz w:val="24"/>
          <w:szCs w:val="24"/>
          <w:lang w:val="en-GB"/>
        </w:rPr>
        <w:t>Marcedusa-Steccato</w:t>
      </w:r>
      <w:proofErr w:type="spellEnd"/>
      <w:r w:rsidRPr="00820D7A">
        <w:rPr>
          <w:rFonts w:ascii="Times New Roman" w:hAnsi="Times New Roman" w:cs="Times New Roman"/>
          <w:sz w:val="24"/>
          <w:szCs w:val="24"/>
          <w:lang w:val="en-GB"/>
        </w:rPr>
        <w:t xml:space="preserve"> faul</w:t>
      </w:r>
      <w:r>
        <w:rPr>
          <w:rFonts w:ascii="Times New Roman" w:hAnsi="Times New Roman" w:cs="Times New Roman"/>
          <w:sz w:val="24"/>
          <w:szCs w:val="24"/>
          <w:lang w:val="en-GB"/>
        </w:rPr>
        <w:t xml:space="preserve">ts dip to NE, </w:t>
      </w:r>
      <w:proofErr w:type="spellStart"/>
      <w:r>
        <w:rPr>
          <w:rFonts w:ascii="Times New Roman" w:hAnsi="Times New Roman" w:cs="Times New Roman"/>
          <w:sz w:val="24"/>
          <w:szCs w:val="24"/>
          <w:lang w:val="en-GB"/>
        </w:rPr>
        <w:t>wheareas</w:t>
      </w:r>
      <w:proofErr w:type="spellEnd"/>
      <w:r>
        <w:rPr>
          <w:rFonts w:ascii="Times New Roman" w:hAnsi="Times New Roman" w:cs="Times New Roman"/>
          <w:sz w:val="24"/>
          <w:szCs w:val="24"/>
          <w:lang w:val="en-GB"/>
        </w:rPr>
        <w:t xml:space="preserve"> the </w:t>
      </w:r>
      <w:proofErr w:type="spellStart"/>
      <w:r>
        <w:rPr>
          <w:rFonts w:ascii="Times New Roman" w:hAnsi="Times New Roman" w:cs="Times New Roman"/>
          <w:sz w:val="24"/>
          <w:szCs w:val="24"/>
          <w:lang w:val="en-GB"/>
        </w:rPr>
        <w:t>Tacina</w:t>
      </w:r>
      <w:proofErr w:type="spellEnd"/>
      <w:r>
        <w:rPr>
          <w:rFonts w:ascii="Times New Roman" w:hAnsi="Times New Roman" w:cs="Times New Roman"/>
          <w:sz w:val="24"/>
          <w:szCs w:val="24"/>
          <w:lang w:val="en-GB"/>
        </w:rPr>
        <w:t xml:space="preserve"> fault would show a sub-vertical plane (Massari and Prosser, 2013).</w:t>
      </w:r>
    </w:p>
    <w:p w14:paraId="6809CF81" w14:textId="77777777" w:rsidR="00142B02" w:rsidRPr="006F7E05"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The tectonic activity along the faults of the PSSZ started during the Messinian with a right-lateral </w:t>
      </w:r>
      <w:proofErr w:type="spellStart"/>
      <w:r w:rsidRPr="006F7E05">
        <w:rPr>
          <w:rFonts w:ascii="Times New Roman" w:hAnsi="Times New Roman" w:cs="Times New Roman"/>
          <w:sz w:val="24"/>
          <w:szCs w:val="24"/>
          <w:lang w:val="en-GB"/>
        </w:rPr>
        <w:t>transtensional</w:t>
      </w:r>
      <w:proofErr w:type="spellEnd"/>
      <w:r w:rsidRPr="006F7E05">
        <w:rPr>
          <w:rFonts w:ascii="Times New Roman" w:hAnsi="Times New Roman" w:cs="Times New Roman"/>
          <w:sz w:val="24"/>
          <w:szCs w:val="24"/>
          <w:lang w:val="en-GB"/>
        </w:rPr>
        <w:t xml:space="preserve"> movement m</w:t>
      </w:r>
      <w:r>
        <w:rPr>
          <w:rFonts w:ascii="Times New Roman" w:hAnsi="Times New Roman" w:cs="Times New Roman"/>
          <w:sz w:val="24"/>
          <w:szCs w:val="24"/>
          <w:lang w:val="en-GB"/>
        </w:rPr>
        <w:t xml:space="preserve">ainly associated with the Fosso </w:t>
      </w:r>
      <w:r w:rsidRPr="006F7E05">
        <w:rPr>
          <w:rFonts w:ascii="Times New Roman" w:hAnsi="Times New Roman" w:cs="Times New Roman"/>
          <w:sz w:val="24"/>
          <w:szCs w:val="24"/>
          <w:lang w:val="en-GB"/>
        </w:rPr>
        <w:t>Umbro Fault, along which a</w:t>
      </w:r>
      <w:r>
        <w:rPr>
          <w:rFonts w:ascii="Times New Roman" w:hAnsi="Times New Roman" w:cs="Times New Roman"/>
          <w:sz w:val="24"/>
          <w:szCs w:val="24"/>
          <w:lang w:val="en-GB"/>
        </w:rPr>
        <w:t xml:space="preserve"> N100-110° striking </w:t>
      </w:r>
      <w:r w:rsidRPr="006F7E05">
        <w:rPr>
          <w:rFonts w:ascii="Times New Roman" w:hAnsi="Times New Roman" w:cs="Times New Roman"/>
          <w:sz w:val="24"/>
          <w:szCs w:val="24"/>
          <w:lang w:val="en-GB"/>
        </w:rPr>
        <w:t>oblique sinistral fault system and a NE-to ENE-striking extensional system</w:t>
      </w:r>
      <w:r>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bounding sub-basins hosting the post-evaporitic shallow-water and continental siliciclastic deposits of the </w:t>
      </w:r>
      <w:proofErr w:type="spellStart"/>
      <w:r w:rsidRPr="006F7E05">
        <w:rPr>
          <w:rFonts w:ascii="Times New Roman" w:hAnsi="Times New Roman" w:cs="Times New Roman"/>
          <w:sz w:val="24"/>
          <w:szCs w:val="24"/>
          <w:lang w:val="en-GB"/>
        </w:rPr>
        <w:t>Petilia</w:t>
      </w:r>
      <w:proofErr w:type="spellEnd"/>
      <w:r w:rsidRPr="006F7E05">
        <w:rPr>
          <w:rFonts w:ascii="Times New Roman" w:hAnsi="Times New Roman" w:cs="Times New Roman"/>
          <w:sz w:val="24"/>
          <w:szCs w:val="24"/>
          <w:lang w:val="en-GB"/>
        </w:rPr>
        <w:t xml:space="preserve">-Policastro Fm are generated (Massari et al., 2010). During latest Messinian time, a right-lateral </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 movement is documented along the </w:t>
      </w:r>
      <w:r>
        <w:rPr>
          <w:rFonts w:ascii="Times New Roman" w:hAnsi="Times New Roman" w:cs="Times New Roman"/>
          <w:sz w:val="24"/>
          <w:szCs w:val="24"/>
          <w:lang w:val="en-GB"/>
        </w:rPr>
        <w:t>Fosso Umbro Fault,</w:t>
      </w:r>
      <w:r w:rsidRPr="006F7E05">
        <w:rPr>
          <w:rFonts w:ascii="Times New Roman" w:hAnsi="Times New Roman" w:cs="Times New Roman"/>
          <w:sz w:val="24"/>
          <w:szCs w:val="24"/>
          <w:lang w:val="en-GB"/>
        </w:rPr>
        <w:t xml:space="preserve"> which produced an inversion of the former extensional features and generated onshore and offshore, local SW-verging thrusts (Massari and Prosser, 2013). This tectonic phase was associated with the formation of a basin-scale unconformity (the Upper Messini</w:t>
      </w:r>
      <w:r>
        <w:rPr>
          <w:rFonts w:ascii="Times New Roman" w:hAnsi="Times New Roman" w:cs="Times New Roman"/>
          <w:sz w:val="24"/>
          <w:szCs w:val="24"/>
          <w:lang w:val="en-GB"/>
        </w:rPr>
        <w:t>an</w:t>
      </w:r>
      <w:r w:rsidRPr="006F7E05">
        <w:rPr>
          <w:rFonts w:ascii="Times New Roman" w:hAnsi="Times New Roman" w:cs="Times New Roman"/>
          <w:sz w:val="24"/>
          <w:szCs w:val="24"/>
          <w:lang w:val="en-GB"/>
        </w:rPr>
        <w:t xml:space="preserve"> </w:t>
      </w:r>
      <w:proofErr w:type="spellStart"/>
      <w:r w:rsidRPr="006F7E05">
        <w:rPr>
          <w:rFonts w:ascii="Times New Roman" w:hAnsi="Times New Roman" w:cs="Times New Roman"/>
          <w:sz w:val="24"/>
          <w:szCs w:val="24"/>
          <w:lang w:val="en-GB"/>
        </w:rPr>
        <w:t>Unconfomity</w:t>
      </w:r>
      <w:proofErr w:type="spellEnd"/>
      <w:r w:rsidRPr="006F7E05">
        <w:rPr>
          <w:rFonts w:ascii="Times New Roman" w:hAnsi="Times New Roman" w:cs="Times New Roman"/>
          <w:sz w:val="24"/>
          <w:szCs w:val="24"/>
          <w:lang w:val="en-GB"/>
        </w:rPr>
        <w:t xml:space="preserve">, UMU, of Zecchin et al., 2013a,b, 2020), </w:t>
      </w:r>
      <w:r w:rsidRPr="006F7E05">
        <w:rPr>
          <w:rFonts w:ascii="Times New Roman" w:hAnsi="Times New Roman" w:cs="Times New Roman"/>
          <w:sz w:val="24"/>
          <w:szCs w:val="24"/>
          <w:lang w:val="en-GB"/>
        </w:rPr>
        <w:lastRenderedPageBreak/>
        <w:t>interpreted as the result of contractional-</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 tectonics, regional uplift and subaerial exposure (Van Dijk, 1990, 1991;</w:t>
      </w:r>
      <w:r>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Barone et al., 2008, Massari et al., 2010; Massari and Prosser, 2013;</w:t>
      </w:r>
      <w:r>
        <w:rPr>
          <w:rFonts w:ascii="Times New Roman" w:hAnsi="Times New Roman" w:cs="Times New Roman"/>
          <w:sz w:val="24"/>
          <w:szCs w:val="24"/>
          <w:lang w:val="en-GB"/>
        </w:rPr>
        <w:t xml:space="preserve"> Muto et al., 2014;</w:t>
      </w:r>
      <w:r w:rsidRPr="006F7E05">
        <w:rPr>
          <w:rFonts w:ascii="Times New Roman" w:hAnsi="Times New Roman" w:cs="Times New Roman"/>
          <w:sz w:val="24"/>
          <w:szCs w:val="24"/>
          <w:lang w:val="en-GB"/>
        </w:rPr>
        <w:t xml:space="preserve"> Zecchin et al., 2020). </w:t>
      </w:r>
      <w:r>
        <w:rPr>
          <w:rFonts w:ascii="Times New Roman" w:hAnsi="Times New Roman" w:cs="Times New Roman"/>
          <w:sz w:val="24"/>
          <w:szCs w:val="24"/>
          <w:lang w:val="en-GB"/>
        </w:rPr>
        <w:t xml:space="preserve">In particular, </w:t>
      </w:r>
      <w:r w:rsidRPr="006F7E05">
        <w:rPr>
          <w:rFonts w:ascii="Times New Roman" w:hAnsi="Times New Roman" w:cs="Times New Roman"/>
          <w:sz w:val="24"/>
          <w:szCs w:val="24"/>
          <w:lang w:val="en-GB"/>
        </w:rPr>
        <w:t>Massari and Prosser (2013) suggested that this tectonic phase was related to incipient collision and temporary coupling of the NE part of the Calabrian Arc with the Apulian margin. This event was followed by an overall extensional/</w:t>
      </w:r>
      <w:proofErr w:type="spellStart"/>
      <w:r w:rsidRPr="006F7E05">
        <w:rPr>
          <w:rFonts w:ascii="Times New Roman" w:hAnsi="Times New Roman" w:cs="Times New Roman"/>
          <w:sz w:val="24"/>
          <w:szCs w:val="24"/>
          <w:lang w:val="en-GB"/>
        </w:rPr>
        <w:t>transtensional</w:t>
      </w:r>
      <w:proofErr w:type="spellEnd"/>
      <w:r w:rsidRPr="006F7E05">
        <w:rPr>
          <w:rFonts w:ascii="Times New Roman" w:hAnsi="Times New Roman" w:cs="Times New Roman"/>
          <w:sz w:val="24"/>
          <w:szCs w:val="24"/>
          <w:lang w:val="en-GB"/>
        </w:rPr>
        <w:t xml:space="preserve"> phase with evidence of dextral </w:t>
      </w:r>
      <w:proofErr w:type="spellStart"/>
      <w:r w:rsidRPr="006F7E05">
        <w:rPr>
          <w:rFonts w:ascii="Times New Roman" w:hAnsi="Times New Roman" w:cs="Times New Roman"/>
          <w:sz w:val="24"/>
          <w:szCs w:val="24"/>
          <w:lang w:val="en-GB"/>
        </w:rPr>
        <w:t>transtension</w:t>
      </w:r>
      <w:proofErr w:type="spellEnd"/>
      <w:r w:rsidRPr="006F7E05">
        <w:rPr>
          <w:rFonts w:ascii="Times New Roman" w:hAnsi="Times New Roman" w:cs="Times New Roman"/>
          <w:sz w:val="24"/>
          <w:szCs w:val="24"/>
          <w:lang w:val="en-GB"/>
        </w:rPr>
        <w:t xml:space="preserve"> along the faults forming the PSSZ (Massari and Prosser, 2013), which controlled the accumulation of the upper Messinian </w:t>
      </w:r>
      <w:proofErr w:type="spellStart"/>
      <w:r w:rsidRPr="006F7E05">
        <w:rPr>
          <w:rFonts w:ascii="Times New Roman" w:hAnsi="Times New Roman" w:cs="Times New Roman"/>
          <w:sz w:val="24"/>
          <w:szCs w:val="24"/>
          <w:lang w:val="en-GB"/>
        </w:rPr>
        <w:t>Carvane</w:t>
      </w:r>
      <w:proofErr w:type="spellEnd"/>
      <w:r w:rsidRPr="006F7E05">
        <w:rPr>
          <w:rFonts w:ascii="Times New Roman" w:hAnsi="Times New Roman" w:cs="Times New Roman"/>
          <w:sz w:val="24"/>
          <w:szCs w:val="24"/>
          <w:lang w:val="en-GB"/>
        </w:rPr>
        <w:t xml:space="preserve"> Group (Massari et al., 2010; Massari and Prosser, 2013; Zecchin et al., 2012 2013b, 2020) and of the Zanclean deep-marine deposits of the Cavalieri Marl (Zecchin et al., 2012, 2020).</w:t>
      </w:r>
    </w:p>
    <w:p w14:paraId="5B6A6DD7" w14:textId="77777777" w:rsidR="00142B02"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A mid-Pliocene right-lateral </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 movement in the frame of a NNE-trending shortening direction, associated with the development of SW-to SSW-verging thrusts and diapiric extrusions forming lenticular bodies of chaotic, gypsum-bearing breccias in restraining bends of the </w:t>
      </w:r>
      <w:proofErr w:type="spellStart"/>
      <w:r w:rsidRPr="006F7E05">
        <w:rPr>
          <w:rFonts w:ascii="Times New Roman" w:hAnsi="Times New Roman" w:cs="Times New Roman"/>
          <w:sz w:val="24"/>
          <w:szCs w:val="24"/>
          <w:lang w:val="en-GB"/>
        </w:rPr>
        <w:t>Tacina</w:t>
      </w:r>
      <w:proofErr w:type="spellEnd"/>
      <w:r w:rsidRPr="006F7E05">
        <w:rPr>
          <w:rFonts w:ascii="Times New Roman" w:hAnsi="Times New Roman" w:cs="Times New Roman"/>
          <w:sz w:val="24"/>
          <w:szCs w:val="24"/>
          <w:lang w:val="en-GB"/>
        </w:rPr>
        <w:t xml:space="preserve">, Fosso Umbro and </w:t>
      </w:r>
      <w:proofErr w:type="spellStart"/>
      <w:r w:rsidRPr="006F7E05">
        <w:rPr>
          <w:rFonts w:ascii="Times New Roman" w:hAnsi="Times New Roman" w:cs="Times New Roman"/>
          <w:sz w:val="24"/>
          <w:szCs w:val="24"/>
          <w:lang w:val="en-GB"/>
        </w:rPr>
        <w:t>Marcedusa-Steccato</w:t>
      </w:r>
      <w:proofErr w:type="spellEnd"/>
      <w:r w:rsidRPr="006F7E05">
        <w:rPr>
          <w:rFonts w:ascii="Times New Roman" w:hAnsi="Times New Roman" w:cs="Times New Roman"/>
          <w:sz w:val="24"/>
          <w:szCs w:val="24"/>
          <w:lang w:val="en-GB"/>
        </w:rPr>
        <w:t xml:space="preserve"> faults, is documented along the PSSZ (Massari et al., 2010, Massari and Prosser, 2013).</w:t>
      </w:r>
      <w:r>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 xml:space="preserve">This tectonic phase is recognizable at a regional scale and is considered responsible for an overall uplift of </w:t>
      </w:r>
      <w:r w:rsidRPr="000821CC">
        <w:rPr>
          <w:rFonts w:ascii="Times New Roman" w:hAnsi="Times New Roman" w:cs="Times New Roman"/>
          <w:sz w:val="24"/>
          <w:szCs w:val="24"/>
          <w:lang w:val="en-GB"/>
        </w:rPr>
        <w:t>the Crotone Basin and</w:t>
      </w:r>
      <w:r w:rsidRPr="006F7E05">
        <w:rPr>
          <w:rFonts w:ascii="Times New Roman" w:hAnsi="Times New Roman" w:cs="Times New Roman"/>
          <w:sz w:val="24"/>
          <w:szCs w:val="24"/>
          <w:lang w:val="en-GB"/>
        </w:rPr>
        <w:t xml:space="preserve"> for the activation of an over 500 km</w:t>
      </w:r>
      <w:r w:rsidRPr="006F7E05">
        <w:rPr>
          <w:rFonts w:ascii="Times New Roman" w:hAnsi="Times New Roman" w:cs="Times New Roman"/>
          <w:sz w:val="24"/>
          <w:szCs w:val="24"/>
          <w:vertAlign w:val="superscript"/>
          <w:lang w:val="en-GB"/>
        </w:rPr>
        <w:t xml:space="preserve">2 </w:t>
      </w:r>
      <w:r w:rsidRPr="006F7E05">
        <w:rPr>
          <w:rFonts w:ascii="Times New Roman" w:hAnsi="Times New Roman" w:cs="Times New Roman"/>
          <w:sz w:val="24"/>
          <w:szCs w:val="24"/>
          <w:lang w:val="en-GB"/>
        </w:rPr>
        <w:t xml:space="preserve">wide and up to 1.6 km thick </w:t>
      </w:r>
      <w:proofErr w:type="spellStart"/>
      <w:r w:rsidRPr="006F7E05">
        <w:rPr>
          <w:rFonts w:ascii="Times New Roman" w:hAnsi="Times New Roman" w:cs="Times New Roman"/>
          <w:sz w:val="24"/>
          <w:szCs w:val="24"/>
          <w:lang w:val="en-GB"/>
        </w:rPr>
        <w:t>megalandslide</w:t>
      </w:r>
      <w:proofErr w:type="spellEnd"/>
      <w:r w:rsidRPr="006F7E05">
        <w:rPr>
          <w:rFonts w:ascii="Times New Roman" w:hAnsi="Times New Roman" w:cs="Times New Roman"/>
          <w:sz w:val="24"/>
          <w:szCs w:val="24"/>
          <w:lang w:val="en-GB"/>
        </w:rPr>
        <w:t xml:space="preserve">, affecting part of the onshore-offshore Messinian-Pleistocene succession of the basin (the Crotone </w:t>
      </w:r>
      <w:proofErr w:type="spellStart"/>
      <w:r w:rsidRPr="006F7E05">
        <w:rPr>
          <w:rFonts w:ascii="Times New Roman" w:hAnsi="Times New Roman" w:cs="Times New Roman"/>
          <w:sz w:val="24"/>
          <w:szCs w:val="24"/>
          <w:lang w:val="en-GB"/>
        </w:rPr>
        <w:t>Magalandslide</w:t>
      </w:r>
      <w:proofErr w:type="spellEnd"/>
      <w:r w:rsidRPr="006F7E05">
        <w:rPr>
          <w:rFonts w:ascii="Times New Roman" w:hAnsi="Times New Roman" w:cs="Times New Roman"/>
          <w:sz w:val="24"/>
          <w:szCs w:val="24"/>
          <w:lang w:val="en-GB"/>
        </w:rPr>
        <w:t xml:space="preserve"> of Minelli et al., 2013, Zecchin et al., 2018 and</w:t>
      </w:r>
      <w:r>
        <w:rPr>
          <w:rFonts w:ascii="Times New Roman" w:hAnsi="Times New Roman" w:cs="Times New Roman"/>
          <w:sz w:val="24"/>
          <w:szCs w:val="24"/>
          <w:lang w:val="en-GB"/>
        </w:rPr>
        <w:t xml:space="preserve"> Mangano et al., 2020).</w:t>
      </w:r>
    </w:p>
    <w:p w14:paraId="1D04B31D" w14:textId="77777777" w:rsidR="00142B02" w:rsidRPr="002E2BED" w:rsidRDefault="00142B02" w:rsidP="00142B02">
      <w:pPr>
        <w:spacing w:after="0" w:line="360" w:lineRule="auto"/>
        <w:jc w:val="both"/>
        <w:rPr>
          <w:rFonts w:ascii="Times New Roman" w:hAnsi="Times New Roman" w:cs="Times New Roman"/>
          <w:sz w:val="24"/>
          <w:szCs w:val="24"/>
          <w:lang w:val="en-GB"/>
        </w:rPr>
      </w:pPr>
      <w:r w:rsidRPr="000821CC">
        <w:rPr>
          <w:rFonts w:ascii="Times New Roman" w:hAnsi="Times New Roman" w:cs="Times New Roman"/>
          <w:sz w:val="24"/>
          <w:szCs w:val="24"/>
          <w:lang w:val="en-GB"/>
        </w:rPr>
        <w:t xml:space="preserve">The gravity sliding includes an onshore up-dip extensional domain and an offshore down-dip compressional domain that are connected through a buried seaward-inclined basal detachment surface lying at a Messinian halite layer. </w:t>
      </w:r>
      <w:r w:rsidRPr="006F7E05">
        <w:rPr>
          <w:rFonts w:ascii="Times New Roman" w:hAnsi="Times New Roman" w:cs="Times New Roman"/>
          <w:sz w:val="24"/>
          <w:szCs w:val="24"/>
          <w:lang w:val="en-GB"/>
        </w:rPr>
        <w:t xml:space="preserve">The offshore morphological expression </w:t>
      </w:r>
      <w:r>
        <w:rPr>
          <w:rFonts w:ascii="Times New Roman" w:hAnsi="Times New Roman" w:cs="Times New Roman"/>
          <w:sz w:val="24"/>
          <w:szCs w:val="24"/>
          <w:lang w:val="en-GB"/>
        </w:rPr>
        <w:t xml:space="preserve">of the </w:t>
      </w:r>
      <w:proofErr w:type="spellStart"/>
      <w:r>
        <w:rPr>
          <w:rFonts w:ascii="Times New Roman" w:hAnsi="Times New Roman" w:cs="Times New Roman"/>
          <w:sz w:val="24"/>
          <w:szCs w:val="24"/>
          <w:lang w:val="en-GB"/>
        </w:rPr>
        <w:t>megalandslide</w:t>
      </w:r>
      <w:proofErr w:type="spellEnd"/>
      <w:r>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is represented by a prominent structural high named Crotone Swell</w:t>
      </w:r>
      <w:r>
        <w:rPr>
          <w:rFonts w:ascii="Times New Roman" w:hAnsi="Times New Roman" w:cs="Times New Roman"/>
          <w:sz w:val="24"/>
          <w:szCs w:val="24"/>
          <w:lang w:val="en-GB"/>
        </w:rPr>
        <w:t xml:space="preserve"> (Figs. 3 and 4)</w:t>
      </w:r>
      <w:r w:rsidRPr="006F7E05">
        <w:rPr>
          <w:rFonts w:ascii="Times New Roman" w:hAnsi="Times New Roman" w:cs="Times New Roman"/>
          <w:sz w:val="24"/>
          <w:szCs w:val="24"/>
          <w:lang w:val="en-GB"/>
        </w:rPr>
        <w:t xml:space="preserve"> (Zecchin et al., 2018). On the basis </w:t>
      </w:r>
      <w:r w:rsidRPr="002E2BED">
        <w:rPr>
          <w:rFonts w:ascii="Times New Roman" w:hAnsi="Times New Roman" w:cs="Times New Roman"/>
          <w:sz w:val="24"/>
          <w:szCs w:val="24"/>
          <w:lang w:val="en-GB"/>
        </w:rPr>
        <w:t xml:space="preserve">of the seismic reflection profile F75_115 (data from “Visibility of Petroleum Exploration Data in </w:t>
      </w:r>
      <w:proofErr w:type="spellStart"/>
      <w:r w:rsidRPr="002E2BED">
        <w:rPr>
          <w:rFonts w:ascii="Times New Roman" w:hAnsi="Times New Roman" w:cs="Times New Roman"/>
          <w:sz w:val="24"/>
          <w:szCs w:val="24"/>
          <w:lang w:val="en-GB"/>
        </w:rPr>
        <w:t>Italy_ViDEPI</w:t>
      </w:r>
      <w:proofErr w:type="spellEnd"/>
      <w:r w:rsidRPr="002E2BED">
        <w:rPr>
          <w:rFonts w:ascii="Times New Roman" w:hAnsi="Times New Roman" w:cs="Times New Roman"/>
          <w:sz w:val="24"/>
          <w:szCs w:val="24"/>
          <w:lang w:val="en-GB"/>
        </w:rPr>
        <w:t xml:space="preserve"> Project”; http://www.videpi.com), it is inferred that the SW side of the </w:t>
      </w:r>
      <w:proofErr w:type="spellStart"/>
      <w:r w:rsidRPr="002E2BED">
        <w:rPr>
          <w:rFonts w:ascii="Times New Roman" w:hAnsi="Times New Roman" w:cs="Times New Roman"/>
          <w:sz w:val="24"/>
          <w:szCs w:val="24"/>
          <w:lang w:val="en-GB"/>
        </w:rPr>
        <w:t>megalandslide</w:t>
      </w:r>
      <w:proofErr w:type="spellEnd"/>
      <w:r w:rsidRPr="002E2BED">
        <w:rPr>
          <w:rFonts w:ascii="Times New Roman" w:hAnsi="Times New Roman" w:cs="Times New Roman"/>
          <w:sz w:val="24"/>
          <w:szCs w:val="24"/>
          <w:lang w:val="en-GB"/>
        </w:rPr>
        <w:t xml:space="preserve"> is controlled by the offshore prolongation of the NW-trending, NE-dipping Fosso Umbro and </w:t>
      </w:r>
      <w:proofErr w:type="spellStart"/>
      <w:r w:rsidRPr="002E2BED">
        <w:rPr>
          <w:rFonts w:ascii="Times New Roman" w:hAnsi="Times New Roman" w:cs="Times New Roman"/>
          <w:sz w:val="24"/>
          <w:szCs w:val="24"/>
          <w:lang w:val="en-GB"/>
        </w:rPr>
        <w:t>Marcedusa</w:t>
      </w:r>
      <w:proofErr w:type="spellEnd"/>
      <w:r w:rsidRPr="002E2BED">
        <w:rPr>
          <w:rFonts w:ascii="Times New Roman" w:hAnsi="Times New Roman" w:cs="Times New Roman"/>
          <w:sz w:val="24"/>
          <w:szCs w:val="24"/>
          <w:lang w:val="en-GB"/>
        </w:rPr>
        <w:t xml:space="preserve"> </w:t>
      </w:r>
      <w:proofErr w:type="spellStart"/>
      <w:r w:rsidRPr="002E2BED">
        <w:rPr>
          <w:rFonts w:ascii="Times New Roman" w:hAnsi="Times New Roman" w:cs="Times New Roman"/>
          <w:sz w:val="24"/>
          <w:szCs w:val="24"/>
          <w:lang w:val="en-GB"/>
        </w:rPr>
        <w:t>Steccato</w:t>
      </w:r>
      <w:proofErr w:type="spellEnd"/>
      <w:r w:rsidRPr="002E2BED">
        <w:rPr>
          <w:rFonts w:ascii="Times New Roman" w:hAnsi="Times New Roman" w:cs="Times New Roman"/>
          <w:sz w:val="24"/>
          <w:szCs w:val="24"/>
          <w:lang w:val="en-GB"/>
        </w:rPr>
        <w:t xml:space="preserve"> faults (Fig. 4). The Fosso Umbro Fault represents the SW boundary of the Crotone Swell along which occurs the juxtaposition of the Messinian-Zanclean succession of the Crotone Basin involved in the gravity sliding with Zanclean and Piacenzian deposits of the Squillace Gulf (Fig. 4). The offshore part of the Fosso Umbro Fault consists of a series of minor branch faults, while the undulated plane of the </w:t>
      </w:r>
      <w:proofErr w:type="spellStart"/>
      <w:r w:rsidRPr="002E2BED">
        <w:rPr>
          <w:rFonts w:ascii="Times New Roman" w:hAnsi="Times New Roman" w:cs="Times New Roman"/>
          <w:sz w:val="24"/>
          <w:szCs w:val="24"/>
          <w:lang w:val="en-GB"/>
        </w:rPr>
        <w:t>Marcedusa-Steccato</w:t>
      </w:r>
      <w:proofErr w:type="spellEnd"/>
      <w:r w:rsidRPr="002E2BED">
        <w:rPr>
          <w:rFonts w:ascii="Times New Roman" w:hAnsi="Times New Roman" w:cs="Times New Roman"/>
          <w:sz w:val="24"/>
          <w:szCs w:val="24"/>
          <w:lang w:val="en-GB"/>
        </w:rPr>
        <w:t xml:space="preserve"> Fault separates</w:t>
      </w:r>
      <w:r w:rsidRPr="006F7E05">
        <w:rPr>
          <w:rFonts w:ascii="Times New Roman" w:hAnsi="Times New Roman" w:cs="Times New Roman"/>
          <w:sz w:val="24"/>
          <w:szCs w:val="24"/>
          <w:lang w:val="en-GB"/>
        </w:rPr>
        <w:t xml:space="preserve"> the Crotone </w:t>
      </w:r>
      <w:proofErr w:type="spellStart"/>
      <w:r w:rsidRPr="006F7E05">
        <w:rPr>
          <w:rFonts w:ascii="Times New Roman" w:hAnsi="Times New Roman" w:cs="Times New Roman"/>
          <w:sz w:val="24"/>
          <w:szCs w:val="24"/>
          <w:lang w:val="en-GB"/>
        </w:rPr>
        <w:t>Megalandslide</w:t>
      </w:r>
      <w:proofErr w:type="spellEnd"/>
      <w:r w:rsidRPr="006F7E05">
        <w:rPr>
          <w:rFonts w:ascii="Times New Roman" w:hAnsi="Times New Roman" w:cs="Times New Roman"/>
          <w:sz w:val="24"/>
          <w:szCs w:val="24"/>
          <w:lang w:val="en-GB"/>
        </w:rPr>
        <w:t xml:space="preserve"> in two lobes characterized by a differential advancement of the fronts and by a different tectonic deformation</w:t>
      </w:r>
      <w:r>
        <w:rPr>
          <w:rFonts w:ascii="Times New Roman" w:hAnsi="Times New Roman" w:cs="Times New Roman"/>
          <w:sz w:val="24"/>
          <w:szCs w:val="24"/>
          <w:lang w:val="en-GB"/>
        </w:rPr>
        <w:t xml:space="preserve"> (Fig. 4)</w:t>
      </w:r>
      <w:r w:rsidRPr="006F7E05">
        <w:rPr>
          <w:rFonts w:ascii="Times New Roman" w:hAnsi="Times New Roman" w:cs="Times New Roman"/>
          <w:sz w:val="24"/>
          <w:szCs w:val="24"/>
          <w:lang w:val="en-GB"/>
        </w:rPr>
        <w:t>. The western lobe is mainly affected by compressional structures typical of the toe of the slide, whereas the succession of the eastern lobe is deformed by gravity-driven extensional and compressional structures (Zecchin et al., 2018). The</w:t>
      </w:r>
      <w:r>
        <w:rPr>
          <w:rFonts w:ascii="Times New Roman" w:hAnsi="Times New Roman" w:cs="Times New Roman"/>
          <w:sz w:val="24"/>
          <w:szCs w:val="24"/>
          <w:lang w:val="en-GB"/>
        </w:rPr>
        <w:t xml:space="preserve"> Fosso Umbro and </w:t>
      </w:r>
      <w:proofErr w:type="spellStart"/>
      <w:r>
        <w:rPr>
          <w:rFonts w:ascii="Times New Roman" w:hAnsi="Times New Roman" w:cs="Times New Roman"/>
          <w:sz w:val="24"/>
          <w:szCs w:val="24"/>
          <w:lang w:val="en-GB"/>
        </w:rPr>
        <w:lastRenderedPageBreak/>
        <w:t>Marcedusa-Steccato</w:t>
      </w:r>
      <w:proofErr w:type="spellEnd"/>
      <w:r>
        <w:rPr>
          <w:rFonts w:ascii="Times New Roman" w:hAnsi="Times New Roman" w:cs="Times New Roman"/>
          <w:sz w:val="24"/>
          <w:szCs w:val="24"/>
          <w:lang w:val="en-GB"/>
        </w:rPr>
        <w:t xml:space="preserve"> structures </w:t>
      </w:r>
      <w:r w:rsidRPr="006F7E05">
        <w:rPr>
          <w:rFonts w:ascii="Times New Roman" w:hAnsi="Times New Roman" w:cs="Times New Roman"/>
          <w:sz w:val="24"/>
          <w:szCs w:val="24"/>
          <w:lang w:val="en-GB"/>
        </w:rPr>
        <w:t xml:space="preserve">seem to have driven the SE-ward migration of the whole Crotone </w:t>
      </w:r>
      <w:proofErr w:type="spellStart"/>
      <w:r w:rsidRPr="006F7E05">
        <w:rPr>
          <w:rFonts w:ascii="Times New Roman" w:hAnsi="Times New Roman" w:cs="Times New Roman"/>
          <w:sz w:val="24"/>
          <w:szCs w:val="24"/>
          <w:lang w:val="en-GB"/>
        </w:rPr>
        <w:t>Megalandslide</w:t>
      </w:r>
      <w:proofErr w:type="spellEnd"/>
      <w:r w:rsidRPr="006F7E05">
        <w:rPr>
          <w:rFonts w:ascii="Times New Roman" w:hAnsi="Times New Roman" w:cs="Times New Roman"/>
          <w:sz w:val="24"/>
          <w:szCs w:val="24"/>
          <w:lang w:val="en-GB"/>
        </w:rPr>
        <w:t xml:space="preserve"> toward the Ionian Sea (Zecchin et al., 2018). Just east of the </w:t>
      </w:r>
      <w:r>
        <w:rPr>
          <w:rFonts w:ascii="Times New Roman" w:hAnsi="Times New Roman" w:cs="Times New Roman"/>
          <w:sz w:val="24"/>
          <w:szCs w:val="24"/>
          <w:lang w:val="en-GB"/>
        </w:rPr>
        <w:t xml:space="preserve">seaward part of the </w:t>
      </w:r>
      <w:proofErr w:type="spellStart"/>
      <w:r w:rsidRPr="002E2BED">
        <w:rPr>
          <w:rFonts w:ascii="Times New Roman" w:hAnsi="Times New Roman" w:cs="Times New Roman"/>
          <w:sz w:val="24"/>
          <w:szCs w:val="24"/>
          <w:lang w:val="en-GB"/>
        </w:rPr>
        <w:t>Marcedusa-Steccato</w:t>
      </w:r>
      <w:proofErr w:type="spellEnd"/>
      <w:r w:rsidRPr="002E2BED">
        <w:rPr>
          <w:rFonts w:ascii="Times New Roman" w:hAnsi="Times New Roman" w:cs="Times New Roman"/>
          <w:sz w:val="24"/>
          <w:szCs w:val="24"/>
          <w:lang w:val="en-GB"/>
        </w:rPr>
        <w:t xml:space="preserve"> Fault, the gravity-driven thrust front of the Crotone </w:t>
      </w:r>
      <w:proofErr w:type="spellStart"/>
      <w:r w:rsidRPr="002E2BED">
        <w:rPr>
          <w:rFonts w:ascii="Times New Roman" w:hAnsi="Times New Roman" w:cs="Times New Roman"/>
          <w:sz w:val="24"/>
          <w:szCs w:val="24"/>
          <w:lang w:val="en-GB"/>
        </w:rPr>
        <w:t>Megalanslide</w:t>
      </w:r>
      <w:proofErr w:type="spellEnd"/>
      <w:r w:rsidRPr="002E2BED">
        <w:rPr>
          <w:rFonts w:ascii="Times New Roman" w:hAnsi="Times New Roman" w:cs="Times New Roman"/>
          <w:sz w:val="24"/>
          <w:szCs w:val="24"/>
          <w:lang w:val="en-GB"/>
        </w:rPr>
        <w:t xml:space="preserve"> is shifted of at least 8 km to the SE with respect to the thrust segment that is comprised between the </w:t>
      </w:r>
      <w:proofErr w:type="spellStart"/>
      <w:r w:rsidRPr="002E2BED">
        <w:rPr>
          <w:rFonts w:ascii="Times New Roman" w:hAnsi="Times New Roman" w:cs="Times New Roman"/>
          <w:sz w:val="24"/>
          <w:szCs w:val="24"/>
          <w:lang w:val="en-GB"/>
        </w:rPr>
        <w:t>Marcedusa-Steccato</w:t>
      </w:r>
      <w:proofErr w:type="spellEnd"/>
      <w:r w:rsidRPr="002E2BED">
        <w:rPr>
          <w:rFonts w:ascii="Times New Roman" w:hAnsi="Times New Roman" w:cs="Times New Roman"/>
          <w:sz w:val="24"/>
          <w:szCs w:val="24"/>
          <w:lang w:val="en-GB"/>
        </w:rPr>
        <w:t xml:space="preserve"> and Fosso Umbro faults (Figs. 3 and 4). This displacement is inferred to be associated with differential gravity-driven gliding rather than regional strike-slip tectonics (Zecchin et al., 2018).</w:t>
      </w:r>
    </w:p>
    <w:p w14:paraId="5858297D" w14:textId="77777777" w:rsidR="00142B02" w:rsidRDefault="00142B02" w:rsidP="00142B02">
      <w:pPr>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GB"/>
        </w:rPr>
        <w:t>On the basis of the same profile F75_115, Capozzi et al., (2012) consider the Crotone Swell as the result of a compressional tectonics.</w:t>
      </w:r>
    </w:p>
    <w:p w14:paraId="493C84F7" w14:textId="77777777" w:rsidR="00142B02" w:rsidRPr="006F7E05"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A phase of tectonic subsidence occurred during the early Pleistocene, at ca. 2.1 (Capraro et al., 2006; Zecchin et al., 2012, 2015, 2020). It was coeval with the opening of the Marsili sub-basin in the Tyrrhenian back-arc area (Capraro et al., 2006; Massari et al., 2010; Zecchin et al., 2012; Massari and Prosser, 2013) and with a contemporaneous clockwise rotation of ca. 20° and SE-ward migration of the Calabrian accretionary complex (</w:t>
      </w:r>
      <w:proofErr w:type="spellStart"/>
      <w:r w:rsidRPr="006F7E05">
        <w:rPr>
          <w:rFonts w:ascii="Times New Roman" w:hAnsi="Times New Roman" w:cs="Times New Roman"/>
          <w:sz w:val="24"/>
          <w:szCs w:val="24"/>
          <w:lang w:val="en-GB"/>
        </w:rPr>
        <w:t>Sagnotti</w:t>
      </w:r>
      <w:proofErr w:type="spellEnd"/>
      <w:r w:rsidRPr="006F7E05">
        <w:rPr>
          <w:rFonts w:ascii="Times New Roman" w:hAnsi="Times New Roman" w:cs="Times New Roman"/>
          <w:sz w:val="24"/>
          <w:szCs w:val="24"/>
          <w:lang w:val="en-GB"/>
        </w:rPr>
        <w:t xml:space="preserve">, 1992; Scheepers et al., 1994; Speranza et al., 2000, 2011; Mattei et al., 2004, 2007; </w:t>
      </w:r>
      <w:proofErr w:type="spellStart"/>
      <w:r w:rsidRPr="006F7E05">
        <w:rPr>
          <w:rFonts w:ascii="Times New Roman" w:hAnsi="Times New Roman" w:cs="Times New Roman"/>
          <w:sz w:val="24"/>
          <w:szCs w:val="24"/>
          <w:lang w:val="en-GB"/>
        </w:rPr>
        <w:t>Chiarabba</w:t>
      </w:r>
      <w:proofErr w:type="spellEnd"/>
      <w:r w:rsidRPr="006F7E05">
        <w:rPr>
          <w:rFonts w:ascii="Times New Roman" w:hAnsi="Times New Roman" w:cs="Times New Roman"/>
          <w:sz w:val="24"/>
          <w:szCs w:val="24"/>
          <w:lang w:val="en-GB"/>
        </w:rPr>
        <w:t xml:space="preserve"> et al., 2008). This tectonic event is associated with an important change in the kinematics of the PSSZ that became a left-lateral strike-slip zone. In particular, sinistral </w:t>
      </w:r>
      <w:proofErr w:type="spellStart"/>
      <w:r w:rsidRPr="006F7E05">
        <w:rPr>
          <w:rFonts w:ascii="Times New Roman" w:hAnsi="Times New Roman" w:cs="Times New Roman"/>
          <w:sz w:val="24"/>
          <w:szCs w:val="24"/>
          <w:lang w:val="en-GB"/>
        </w:rPr>
        <w:t>transtension</w:t>
      </w:r>
      <w:proofErr w:type="spellEnd"/>
      <w:r w:rsidRPr="006F7E05">
        <w:rPr>
          <w:rFonts w:ascii="Times New Roman" w:hAnsi="Times New Roman" w:cs="Times New Roman"/>
          <w:sz w:val="24"/>
          <w:szCs w:val="24"/>
          <w:lang w:val="en-GB"/>
        </w:rPr>
        <w:t xml:space="preserve"> developed along the </w:t>
      </w:r>
      <w:proofErr w:type="spellStart"/>
      <w:r w:rsidRPr="006F7E05">
        <w:rPr>
          <w:rFonts w:ascii="Times New Roman" w:hAnsi="Times New Roman" w:cs="Times New Roman"/>
          <w:sz w:val="24"/>
          <w:szCs w:val="24"/>
          <w:lang w:val="en-GB"/>
        </w:rPr>
        <w:t>Tacina</w:t>
      </w:r>
      <w:proofErr w:type="spellEnd"/>
      <w:r w:rsidRPr="006F7E05">
        <w:rPr>
          <w:rFonts w:ascii="Times New Roman" w:hAnsi="Times New Roman" w:cs="Times New Roman"/>
          <w:sz w:val="24"/>
          <w:szCs w:val="24"/>
          <w:lang w:val="en-GB"/>
        </w:rPr>
        <w:t xml:space="preserve"> and </w:t>
      </w:r>
      <w:proofErr w:type="spellStart"/>
      <w:r w:rsidRPr="006F7E05">
        <w:rPr>
          <w:rFonts w:ascii="Times New Roman" w:hAnsi="Times New Roman" w:cs="Times New Roman"/>
          <w:sz w:val="24"/>
          <w:szCs w:val="24"/>
          <w:lang w:val="en-GB"/>
        </w:rPr>
        <w:t>Marcedusa-Steccato</w:t>
      </w:r>
      <w:proofErr w:type="spellEnd"/>
      <w:r w:rsidRPr="006F7E05">
        <w:rPr>
          <w:rFonts w:ascii="Times New Roman" w:hAnsi="Times New Roman" w:cs="Times New Roman"/>
          <w:sz w:val="24"/>
          <w:szCs w:val="24"/>
          <w:lang w:val="en-GB"/>
        </w:rPr>
        <w:t xml:space="preserve"> faults produced a wide subsiding trough bounded to the north by a </w:t>
      </w:r>
      <w:r>
        <w:rPr>
          <w:rFonts w:ascii="Times New Roman" w:hAnsi="Times New Roman" w:cs="Times New Roman"/>
          <w:sz w:val="24"/>
          <w:szCs w:val="24"/>
          <w:lang w:val="en-GB"/>
        </w:rPr>
        <w:t xml:space="preserve">SW-dipping </w:t>
      </w:r>
      <w:r w:rsidRPr="006F7E05">
        <w:rPr>
          <w:rFonts w:ascii="Times New Roman" w:hAnsi="Times New Roman" w:cs="Times New Roman"/>
          <w:sz w:val="24"/>
          <w:szCs w:val="24"/>
          <w:lang w:val="en-GB"/>
        </w:rPr>
        <w:t xml:space="preserve">normal fault called San Antonio Fault </w:t>
      </w:r>
      <w:r>
        <w:rPr>
          <w:rFonts w:ascii="Times New Roman" w:hAnsi="Times New Roman" w:cs="Times New Roman"/>
          <w:sz w:val="24"/>
          <w:szCs w:val="24"/>
          <w:lang w:val="en-GB"/>
        </w:rPr>
        <w:t xml:space="preserve">(Fig. 3) </w:t>
      </w:r>
      <w:r w:rsidRPr="006F7E05">
        <w:rPr>
          <w:rFonts w:ascii="Times New Roman" w:hAnsi="Times New Roman" w:cs="Times New Roman"/>
          <w:sz w:val="24"/>
          <w:szCs w:val="24"/>
          <w:lang w:val="en-GB"/>
        </w:rPr>
        <w:t>(Massari and Prosser, 2013).</w:t>
      </w:r>
    </w:p>
    <w:p w14:paraId="31C5C86E" w14:textId="77777777" w:rsidR="00142B02" w:rsidRPr="006F7E05"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The early Pleistocene subsidence phase was interrupted by another </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-contractional episode during late Calabrian (ca. 1.2-1.1 Ma), which is generally associated with sinistral </w:t>
      </w:r>
      <w:proofErr w:type="spellStart"/>
      <w:r w:rsidRPr="006F7E05">
        <w:rPr>
          <w:rFonts w:ascii="Times New Roman" w:hAnsi="Times New Roman" w:cs="Times New Roman"/>
          <w:sz w:val="24"/>
          <w:szCs w:val="24"/>
          <w:lang w:val="en-GB"/>
        </w:rPr>
        <w:t>transpression</w:t>
      </w:r>
      <w:proofErr w:type="spellEnd"/>
      <w:r w:rsidRPr="006F7E05">
        <w:rPr>
          <w:rFonts w:ascii="Times New Roman" w:hAnsi="Times New Roman" w:cs="Times New Roman"/>
          <w:sz w:val="24"/>
          <w:szCs w:val="24"/>
          <w:lang w:val="en-GB"/>
        </w:rPr>
        <w:t xml:space="preserve"> along the NW-trending </w:t>
      </w:r>
      <w:r>
        <w:rPr>
          <w:rFonts w:ascii="Times New Roman" w:hAnsi="Times New Roman" w:cs="Times New Roman"/>
          <w:sz w:val="24"/>
          <w:szCs w:val="24"/>
          <w:lang w:val="en-GB"/>
        </w:rPr>
        <w:t xml:space="preserve">faults of the northern block of Calabria, </w:t>
      </w:r>
      <w:proofErr w:type="spellStart"/>
      <w:r>
        <w:rPr>
          <w:rFonts w:ascii="Times New Roman" w:hAnsi="Times New Roman" w:cs="Times New Roman"/>
          <w:sz w:val="24"/>
          <w:szCs w:val="24"/>
          <w:lang w:val="en-GB"/>
        </w:rPr>
        <w:t>i.e</w:t>
      </w:r>
      <w:proofErr w:type="spellEnd"/>
      <w:r>
        <w:rPr>
          <w:rFonts w:ascii="Times New Roman" w:hAnsi="Times New Roman" w:cs="Times New Roman"/>
          <w:sz w:val="24"/>
          <w:szCs w:val="24"/>
          <w:lang w:val="en-GB"/>
        </w:rPr>
        <w:t xml:space="preserve">, the </w:t>
      </w:r>
      <w:r w:rsidRPr="006F7E05">
        <w:rPr>
          <w:rFonts w:ascii="Times New Roman" w:hAnsi="Times New Roman" w:cs="Times New Roman"/>
          <w:sz w:val="24"/>
          <w:szCs w:val="24"/>
          <w:lang w:val="en-GB"/>
        </w:rPr>
        <w:t xml:space="preserve">Pollino </w:t>
      </w:r>
      <w:r>
        <w:rPr>
          <w:rFonts w:ascii="Times New Roman" w:hAnsi="Times New Roman" w:cs="Times New Roman"/>
          <w:sz w:val="24"/>
          <w:szCs w:val="24"/>
          <w:lang w:val="en-GB"/>
        </w:rPr>
        <w:t>Shear Zone</w:t>
      </w:r>
      <w:r w:rsidRPr="006F7E05">
        <w:rPr>
          <w:rFonts w:ascii="Times New Roman" w:hAnsi="Times New Roman" w:cs="Times New Roman"/>
          <w:sz w:val="24"/>
          <w:szCs w:val="24"/>
          <w:lang w:val="en-GB"/>
        </w:rPr>
        <w:t xml:space="preserve"> (Zecchin et al., 2012, 2015; Massari and Prosser, 2013), and was accompanied by spreading slowdown or interruption in the Marsili sub-basin (Nicolosi et al., 2006). Paleomagnetic data showed a counterclockwise rotation of the northern part and the middle to southern part of the </w:t>
      </w:r>
      <w:r w:rsidRPr="00820D7A">
        <w:rPr>
          <w:rFonts w:ascii="Times New Roman" w:hAnsi="Times New Roman" w:cs="Times New Roman"/>
          <w:sz w:val="24"/>
          <w:szCs w:val="24"/>
          <w:lang w:val="en-GB"/>
        </w:rPr>
        <w:t>Crotone Basin,</w:t>
      </w:r>
      <w:r w:rsidRPr="006F7E05">
        <w:rPr>
          <w:rFonts w:ascii="Times New Roman" w:hAnsi="Times New Roman" w:cs="Times New Roman"/>
          <w:sz w:val="24"/>
          <w:szCs w:val="24"/>
          <w:lang w:val="en-GB"/>
        </w:rPr>
        <w:t xml:space="preserve"> suggesting that they can be considered distinct blocks after this tectonic event (Speranza et al., 2011), separated by left-lateral motions along NW-to NNW-trending fault zones corresponding to the Rossano-San Nicola Shear Zone and the Fosso Umbro Fault of the PSSZ (Massari and Prosser, 2013).</w:t>
      </w:r>
    </w:p>
    <w:p w14:paraId="0BA6EF7E" w14:textId="77777777" w:rsidR="00142B02" w:rsidRDefault="00142B02" w:rsidP="00142B02">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 xml:space="preserve">The mid-Pleistocene </w:t>
      </w:r>
      <w:proofErr w:type="spellStart"/>
      <w:r w:rsidRPr="006F7E05">
        <w:rPr>
          <w:rFonts w:ascii="Times New Roman" w:hAnsi="Times New Roman" w:cs="Times New Roman"/>
          <w:sz w:val="24"/>
          <w:szCs w:val="24"/>
          <w:lang w:val="en-GB"/>
        </w:rPr>
        <w:t>transpressional</w:t>
      </w:r>
      <w:proofErr w:type="spellEnd"/>
      <w:r w:rsidRPr="006F7E05">
        <w:rPr>
          <w:rFonts w:ascii="Times New Roman" w:hAnsi="Times New Roman" w:cs="Times New Roman"/>
          <w:sz w:val="24"/>
          <w:szCs w:val="24"/>
          <w:lang w:val="en-GB"/>
        </w:rPr>
        <w:t xml:space="preserve"> tectonics was replaced along the PSSZ by </w:t>
      </w:r>
      <w:proofErr w:type="spellStart"/>
      <w:r w:rsidRPr="006F7E05">
        <w:rPr>
          <w:rFonts w:ascii="Times New Roman" w:hAnsi="Times New Roman" w:cs="Times New Roman"/>
          <w:sz w:val="24"/>
          <w:szCs w:val="24"/>
          <w:lang w:val="en-GB"/>
        </w:rPr>
        <w:t>synsedimentary</w:t>
      </w:r>
      <w:proofErr w:type="spellEnd"/>
      <w:r w:rsidRPr="006F7E05">
        <w:rPr>
          <w:rFonts w:ascii="Times New Roman" w:hAnsi="Times New Roman" w:cs="Times New Roman"/>
          <w:sz w:val="24"/>
          <w:szCs w:val="24"/>
          <w:lang w:val="en-GB"/>
        </w:rPr>
        <w:t xml:space="preserve"> dextral </w:t>
      </w:r>
      <w:proofErr w:type="spellStart"/>
      <w:r w:rsidRPr="006F7E05">
        <w:rPr>
          <w:rFonts w:ascii="Times New Roman" w:hAnsi="Times New Roman" w:cs="Times New Roman"/>
          <w:sz w:val="24"/>
          <w:szCs w:val="24"/>
          <w:lang w:val="en-GB"/>
        </w:rPr>
        <w:t>transtensional</w:t>
      </w:r>
      <w:proofErr w:type="spellEnd"/>
      <w:r w:rsidRPr="006F7E05">
        <w:rPr>
          <w:rFonts w:ascii="Times New Roman" w:hAnsi="Times New Roman" w:cs="Times New Roman"/>
          <w:sz w:val="24"/>
          <w:szCs w:val="24"/>
          <w:lang w:val="en-GB"/>
        </w:rPr>
        <w:t xml:space="preserve"> tectonics along the major NNW- to NW-trending lineaments, behaving as right-stepping, </w:t>
      </w:r>
      <w:proofErr w:type="spellStart"/>
      <w:r w:rsidRPr="006F7E05">
        <w:rPr>
          <w:rFonts w:ascii="Times New Roman" w:hAnsi="Times New Roman" w:cs="Times New Roman"/>
          <w:sz w:val="24"/>
          <w:szCs w:val="24"/>
          <w:lang w:val="en-GB"/>
        </w:rPr>
        <w:t>en</w:t>
      </w:r>
      <w:proofErr w:type="spellEnd"/>
      <w:r w:rsidRPr="006F7E05">
        <w:rPr>
          <w:rFonts w:ascii="Times New Roman" w:hAnsi="Times New Roman" w:cs="Times New Roman"/>
          <w:sz w:val="24"/>
          <w:szCs w:val="24"/>
          <w:lang w:val="en-GB"/>
        </w:rPr>
        <w:t xml:space="preserve"> echelon faults, which generated rhomboidal pull-apart sub-basins (San Mauro, Foresta, Troiani, </w:t>
      </w:r>
      <w:proofErr w:type="spellStart"/>
      <w:r w:rsidRPr="006F7E05">
        <w:rPr>
          <w:rFonts w:ascii="Times New Roman" w:hAnsi="Times New Roman" w:cs="Times New Roman"/>
          <w:sz w:val="24"/>
          <w:szCs w:val="24"/>
          <w:lang w:val="en-GB"/>
        </w:rPr>
        <w:t>Marcedusa</w:t>
      </w:r>
      <w:proofErr w:type="spellEnd"/>
      <w:r w:rsidRPr="006F7E05">
        <w:rPr>
          <w:rFonts w:ascii="Times New Roman" w:hAnsi="Times New Roman" w:cs="Times New Roman"/>
          <w:sz w:val="24"/>
          <w:szCs w:val="24"/>
          <w:lang w:val="en-GB"/>
        </w:rPr>
        <w:t xml:space="preserve"> sub-basins) bounded by NE-to NNE-trending extensional faults (Massari et al., </w:t>
      </w:r>
      <w:r w:rsidRPr="00D67E36">
        <w:rPr>
          <w:rFonts w:ascii="Times New Roman" w:hAnsi="Times New Roman" w:cs="Times New Roman"/>
          <w:sz w:val="24"/>
          <w:szCs w:val="24"/>
          <w:lang w:val="en-GB"/>
        </w:rPr>
        <w:t>2010; Massari and Prosser, 2013).</w:t>
      </w:r>
    </w:p>
    <w:p w14:paraId="1E3E6BD9" w14:textId="77777777" w:rsidR="00142B02" w:rsidRDefault="00142B02" w:rsidP="00142B02">
      <w:pPr>
        <w:spacing w:after="0" w:line="360" w:lineRule="auto"/>
        <w:jc w:val="both"/>
        <w:rPr>
          <w:rFonts w:ascii="Times New Roman" w:hAnsi="Times New Roman" w:cs="Times New Roman"/>
          <w:sz w:val="24"/>
          <w:szCs w:val="24"/>
          <w:lang w:val="en-GB"/>
        </w:rPr>
      </w:pPr>
      <w:r w:rsidRPr="00D67E36">
        <w:rPr>
          <w:rFonts w:ascii="Times New Roman" w:hAnsi="Times New Roman" w:cs="Times New Roman"/>
          <w:sz w:val="24"/>
          <w:szCs w:val="24"/>
          <w:lang w:val="en-GB"/>
        </w:rPr>
        <w:t xml:space="preserve">In recent times, the pull-apart sub-basins seem to be affected by NE- to NNE-striking and SE-dipping </w:t>
      </w:r>
      <w:proofErr w:type="spellStart"/>
      <w:r w:rsidRPr="00D67E36">
        <w:rPr>
          <w:rFonts w:ascii="Times New Roman" w:hAnsi="Times New Roman" w:cs="Times New Roman"/>
          <w:sz w:val="24"/>
          <w:szCs w:val="24"/>
          <w:lang w:val="en-GB"/>
        </w:rPr>
        <w:t>listric</w:t>
      </w:r>
      <w:proofErr w:type="spellEnd"/>
      <w:r w:rsidRPr="00D67E36">
        <w:rPr>
          <w:rFonts w:ascii="Times New Roman" w:hAnsi="Times New Roman" w:cs="Times New Roman"/>
          <w:sz w:val="24"/>
          <w:szCs w:val="24"/>
          <w:lang w:val="en-GB"/>
        </w:rPr>
        <w:t xml:space="preserve"> normal faults between the major NW-trending faults of the PSSZ that would accommodate SE-</w:t>
      </w:r>
      <w:r w:rsidRPr="00D67E36">
        <w:rPr>
          <w:rFonts w:ascii="Times New Roman" w:hAnsi="Times New Roman" w:cs="Times New Roman"/>
          <w:sz w:val="24"/>
          <w:szCs w:val="24"/>
          <w:lang w:val="en-GB"/>
        </w:rPr>
        <w:lastRenderedPageBreak/>
        <w:t>ward gravity-driven phenomena occurred along a basal detachment surface at the Messinian evaporites in the frame of a pure NW-SE trending extension (Massari and Prosser, 2013).</w:t>
      </w:r>
    </w:p>
    <w:p w14:paraId="0F411B5C" w14:textId="77777777" w:rsidR="00142B02" w:rsidRPr="00CF0D60" w:rsidRDefault="00142B02" w:rsidP="008752C4">
      <w:pPr>
        <w:spacing w:after="0" w:line="360" w:lineRule="auto"/>
        <w:jc w:val="both"/>
        <w:rPr>
          <w:rFonts w:ascii="Times New Roman" w:hAnsi="Times New Roman" w:cs="Times New Roman"/>
          <w:b/>
          <w:sz w:val="24"/>
          <w:szCs w:val="24"/>
          <w:lang w:val="en-US"/>
        </w:rPr>
      </w:pPr>
    </w:p>
    <w:p w14:paraId="1214C02F" w14:textId="11573686" w:rsidR="003A1B01" w:rsidRDefault="00395E69" w:rsidP="008752C4">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4B41EC" w:rsidRPr="00CF0D60">
        <w:rPr>
          <w:rFonts w:ascii="Times New Roman" w:hAnsi="Times New Roman" w:cs="Times New Roman"/>
          <w:b/>
          <w:sz w:val="24"/>
          <w:szCs w:val="24"/>
          <w:lang w:val="en-US"/>
        </w:rPr>
        <w:t xml:space="preserve">. </w:t>
      </w:r>
      <w:r w:rsidR="003A1B01">
        <w:rPr>
          <w:rFonts w:ascii="Times New Roman" w:hAnsi="Times New Roman" w:cs="Times New Roman"/>
          <w:b/>
          <w:sz w:val="24"/>
          <w:szCs w:val="24"/>
          <w:lang w:val="en-US"/>
        </w:rPr>
        <w:t>Results</w:t>
      </w:r>
    </w:p>
    <w:p w14:paraId="59D363FB" w14:textId="77777777" w:rsidR="00395E69" w:rsidRDefault="00395E69" w:rsidP="008752C4">
      <w:pPr>
        <w:spacing w:after="0" w:line="360" w:lineRule="auto"/>
        <w:jc w:val="both"/>
        <w:rPr>
          <w:rFonts w:ascii="Times New Roman" w:hAnsi="Times New Roman" w:cs="Times New Roman"/>
          <w:b/>
          <w:sz w:val="24"/>
          <w:szCs w:val="24"/>
          <w:lang w:val="en-US"/>
        </w:rPr>
      </w:pPr>
    </w:p>
    <w:p w14:paraId="3325E3B2" w14:textId="3A6F3A2A" w:rsidR="00FF7FE9" w:rsidRPr="00395E69" w:rsidRDefault="00395E69" w:rsidP="00395E6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5.1 </w:t>
      </w:r>
      <w:r w:rsidR="00FF7FE9" w:rsidRPr="00395E69">
        <w:rPr>
          <w:rFonts w:ascii="Times New Roman" w:hAnsi="Times New Roman" w:cs="Times New Roman"/>
          <w:b/>
          <w:sz w:val="24"/>
          <w:szCs w:val="24"/>
          <w:lang w:val="en-GB"/>
        </w:rPr>
        <w:t>Field structural investigations</w:t>
      </w:r>
    </w:p>
    <w:p w14:paraId="4F9CE048" w14:textId="6EBFF0C1" w:rsidR="00FF7FE9" w:rsidRPr="00820D7A" w:rsidRDefault="00FF7FE9" w:rsidP="00FF7FE9">
      <w:pPr>
        <w:tabs>
          <w:tab w:val="left" w:pos="924"/>
        </w:tabs>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Structural analys</w:t>
      </w:r>
      <w:r w:rsidR="00145C4D">
        <w:rPr>
          <w:rFonts w:ascii="Times New Roman" w:hAnsi="Times New Roman" w:cs="Times New Roman"/>
          <w:sz w:val="24"/>
          <w:szCs w:val="24"/>
          <w:lang w:val="en-GB"/>
        </w:rPr>
        <w:t>e</w:t>
      </w:r>
      <w:r w:rsidR="00233F5D">
        <w:rPr>
          <w:rFonts w:ascii="Times New Roman" w:hAnsi="Times New Roman" w:cs="Times New Roman"/>
          <w:sz w:val="24"/>
          <w:szCs w:val="24"/>
          <w:lang w:val="en-GB"/>
        </w:rPr>
        <w:t xml:space="preserve">s </w:t>
      </w:r>
      <w:r w:rsidR="00035905">
        <w:rPr>
          <w:rFonts w:ascii="Times New Roman" w:hAnsi="Times New Roman" w:cs="Times New Roman"/>
          <w:sz w:val="24"/>
          <w:szCs w:val="24"/>
          <w:lang w:val="en-GB"/>
        </w:rPr>
        <w:t>and morpho</w:t>
      </w:r>
      <w:r w:rsidR="007F2C2E">
        <w:rPr>
          <w:rFonts w:ascii="Times New Roman" w:hAnsi="Times New Roman" w:cs="Times New Roman"/>
          <w:sz w:val="24"/>
          <w:szCs w:val="24"/>
          <w:lang w:val="en-GB"/>
        </w:rPr>
        <w:t xml:space="preserve">tectonic observations </w:t>
      </w:r>
      <w:r w:rsidR="00233F5D">
        <w:rPr>
          <w:rFonts w:ascii="Times New Roman" w:hAnsi="Times New Roman" w:cs="Times New Roman"/>
          <w:sz w:val="24"/>
          <w:szCs w:val="24"/>
          <w:lang w:val="en-GB"/>
        </w:rPr>
        <w:t xml:space="preserve">were conducted </w:t>
      </w:r>
      <w:r w:rsidR="007F2C2E">
        <w:rPr>
          <w:rFonts w:ascii="Times New Roman" w:hAnsi="Times New Roman" w:cs="Times New Roman"/>
          <w:sz w:val="24"/>
          <w:szCs w:val="24"/>
          <w:lang w:val="en-GB"/>
        </w:rPr>
        <w:t xml:space="preserve">in the </w:t>
      </w:r>
      <w:r w:rsidR="00233F5D">
        <w:rPr>
          <w:rFonts w:ascii="Times New Roman" w:hAnsi="Times New Roman" w:cs="Times New Roman"/>
          <w:sz w:val="24"/>
          <w:szCs w:val="24"/>
          <w:lang w:val="en-GB"/>
        </w:rPr>
        <w:t xml:space="preserve">following </w:t>
      </w:r>
      <w:r w:rsidR="007E53AD">
        <w:rPr>
          <w:rFonts w:ascii="Times New Roman" w:hAnsi="Times New Roman" w:cs="Times New Roman"/>
          <w:sz w:val="24"/>
          <w:szCs w:val="24"/>
          <w:lang w:val="en-GB"/>
        </w:rPr>
        <w:t xml:space="preserve">sites </w:t>
      </w:r>
      <w:r w:rsidRPr="006F7E05">
        <w:rPr>
          <w:rFonts w:ascii="Times New Roman" w:hAnsi="Times New Roman" w:cs="Times New Roman"/>
          <w:sz w:val="24"/>
          <w:szCs w:val="24"/>
          <w:lang w:val="en-GB"/>
        </w:rPr>
        <w:t>di</w:t>
      </w:r>
      <w:r w:rsidR="0051524E" w:rsidRPr="006F7E05">
        <w:rPr>
          <w:rFonts w:ascii="Times New Roman" w:hAnsi="Times New Roman" w:cs="Times New Roman"/>
          <w:sz w:val="24"/>
          <w:szCs w:val="24"/>
          <w:lang w:val="en-GB"/>
        </w:rPr>
        <w:t xml:space="preserve">stributed </w:t>
      </w:r>
      <w:r w:rsidR="0051524E" w:rsidRPr="00820D7A">
        <w:rPr>
          <w:rFonts w:ascii="Times New Roman" w:hAnsi="Times New Roman" w:cs="Times New Roman"/>
          <w:sz w:val="24"/>
          <w:szCs w:val="24"/>
          <w:lang w:val="en-GB"/>
        </w:rPr>
        <w:t>along th</w:t>
      </w:r>
      <w:r w:rsidR="0042043D" w:rsidRPr="00820D7A">
        <w:rPr>
          <w:rFonts w:ascii="Times New Roman" w:hAnsi="Times New Roman" w:cs="Times New Roman"/>
          <w:sz w:val="24"/>
          <w:szCs w:val="24"/>
          <w:lang w:val="en-GB"/>
        </w:rPr>
        <w:t xml:space="preserve">e PSSZ </w:t>
      </w:r>
      <w:r w:rsidR="00233F5D" w:rsidRPr="00820D7A">
        <w:rPr>
          <w:rFonts w:ascii="Times New Roman" w:hAnsi="Times New Roman" w:cs="Times New Roman"/>
          <w:sz w:val="24"/>
          <w:szCs w:val="24"/>
          <w:lang w:val="en-GB"/>
        </w:rPr>
        <w:t>(Fig. 3)</w:t>
      </w:r>
      <w:r w:rsidRPr="00820D7A">
        <w:rPr>
          <w:rFonts w:ascii="Times New Roman" w:hAnsi="Times New Roman" w:cs="Times New Roman"/>
          <w:sz w:val="24"/>
          <w:szCs w:val="24"/>
          <w:lang w:val="en-GB"/>
        </w:rPr>
        <w:t xml:space="preserve">: </w:t>
      </w:r>
      <w:r w:rsidR="007E53AD" w:rsidRPr="00820D7A">
        <w:rPr>
          <w:rFonts w:ascii="Times New Roman" w:hAnsi="Times New Roman" w:cs="Times New Roman"/>
          <w:sz w:val="24"/>
          <w:szCs w:val="24"/>
          <w:lang w:val="en-GB"/>
        </w:rPr>
        <w:t xml:space="preserve">Cagno </w:t>
      </w:r>
      <w:r w:rsidR="006C318E" w:rsidRPr="00820D7A">
        <w:rPr>
          <w:rFonts w:ascii="Times New Roman" w:hAnsi="Times New Roman" w:cs="Times New Roman"/>
          <w:sz w:val="24"/>
          <w:szCs w:val="24"/>
          <w:lang w:val="en-GB"/>
        </w:rPr>
        <w:t>B</w:t>
      </w:r>
      <w:r w:rsidR="007E53AD" w:rsidRPr="00820D7A">
        <w:rPr>
          <w:rFonts w:ascii="Times New Roman" w:hAnsi="Times New Roman" w:cs="Times New Roman"/>
          <w:sz w:val="24"/>
          <w:szCs w:val="24"/>
          <w:lang w:val="en-GB"/>
        </w:rPr>
        <w:t>asin</w:t>
      </w:r>
      <w:r w:rsidR="00075018" w:rsidRPr="00820D7A">
        <w:rPr>
          <w:rFonts w:ascii="Times New Roman" w:hAnsi="Times New Roman" w:cs="Times New Roman"/>
          <w:sz w:val="24"/>
          <w:szCs w:val="24"/>
          <w:lang w:val="en-GB"/>
        </w:rPr>
        <w:t xml:space="preserve"> (site 1 in Fig. 3)</w:t>
      </w:r>
      <w:r w:rsidR="007E53AD" w:rsidRPr="00820D7A">
        <w:rPr>
          <w:rFonts w:ascii="Times New Roman" w:hAnsi="Times New Roman" w:cs="Times New Roman"/>
          <w:sz w:val="24"/>
          <w:szCs w:val="24"/>
          <w:lang w:val="en-GB"/>
        </w:rPr>
        <w:t xml:space="preserve">, eastern coast of the </w:t>
      </w:r>
      <w:proofErr w:type="spellStart"/>
      <w:r w:rsidR="007E53AD" w:rsidRPr="00820D7A">
        <w:rPr>
          <w:rFonts w:ascii="Times New Roman" w:hAnsi="Times New Roman" w:cs="Times New Roman"/>
          <w:sz w:val="24"/>
          <w:szCs w:val="24"/>
          <w:lang w:val="en-GB"/>
        </w:rPr>
        <w:t>Ampollino</w:t>
      </w:r>
      <w:proofErr w:type="spellEnd"/>
      <w:r w:rsidR="007E53AD" w:rsidRPr="00820D7A">
        <w:rPr>
          <w:rFonts w:ascii="Times New Roman" w:hAnsi="Times New Roman" w:cs="Times New Roman"/>
          <w:sz w:val="24"/>
          <w:szCs w:val="24"/>
          <w:lang w:val="en-GB"/>
        </w:rPr>
        <w:t xml:space="preserve"> Lake</w:t>
      </w:r>
      <w:r w:rsidR="00075018" w:rsidRPr="00820D7A">
        <w:rPr>
          <w:rFonts w:ascii="Times New Roman" w:hAnsi="Times New Roman" w:cs="Times New Roman"/>
          <w:sz w:val="24"/>
          <w:szCs w:val="24"/>
          <w:lang w:val="en-GB"/>
        </w:rPr>
        <w:t xml:space="preserve"> (site 2 in Fig. 3)</w:t>
      </w:r>
      <w:r w:rsidR="007E53AD" w:rsidRPr="00820D7A">
        <w:rPr>
          <w:rFonts w:ascii="Times New Roman" w:hAnsi="Times New Roman" w:cs="Times New Roman"/>
          <w:sz w:val="24"/>
          <w:szCs w:val="24"/>
          <w:lang w:val="en-GB"/>
        </w:rPr>
        <w:t xml:space="preserve"> and </w:t>
      </w:r>
      <w:proofErr w:type="spellStart"/>
      <w:r w:rsidR="007E53AD" w:rsidRPr="00820D7A">
        <w:rPr>
          <w:rFonts w:ascii="Times New Roman" w:hAnsi="Times New Roman" w:cs="Times New Roman"/>
          <w:sz w:val="24"/>
          <w:szCs w:val="24"/>
          <w:lang w:val="en-GB"/>
        </w:rPr>
        <w:t>Fiumarella</w:t>
      </w:r>
      <w:proofErr w:type="spellEnd"/>
      <w:r w:rsidR="007E53AD" w:rsidRPr="00820D7A">
        <w:rPr>
          <w:rFonts w:ascii="Times New Roman" w:hAnsi="Times New Roman" w:cs="Times New Roman"/>
          <w:sz w:val="24"/>
          <w:szCs w:val="24"/>
          <w:lang w:val="en-GB"/>
        </w:rPr>
        <w:t xml:space="preserve"> di </w:t>
      </w:r>
      <w:proofErr w:type="spellStart"/>
      <w:r w:rsidR="007E53AD" w:rsidRPr="00820D7A">
        <w:rPr>
          <w:rFonts w:ascii="Times New Roman" w:hAnsi="Times New Roman" w:cs="Times New Roman"/>
          <w:sz w:val="24"/>
          <w:szCs w:val="24"/>
          <w:lang w:val="en-GB"/>
        </w:rPr>
        <w:t>Miglia</w:t>
      </w:r>
      <w:r w:rsidR="00631D7E" w:rsidRPr="00820D7A">
        <w:rPr>
          <w:rFonts w:ascii="Times New Roman" w:hAnsi="Times New Roman" w:cs="Times New Roman"/>
          <w:sz w:val="24"/>
          <w:szCs w:val="24"/>
          <w:lang w:val="en-GB"/>
        </w:rPr>
        <w:t>rite</w:t>
      </w:r>
      <w:proofErr w:type="spellEnd"/>
      <w:r w:rsidR="00631D7E" w:rsidRPr="00820D7A">
        <w:rPr>
          <w:rFonts w:ascii="Times New Roman" w:hAnsi="Times New Roman" w:cs="Times New Roman"/>
          <w:sz w:val="24"/>
          <w:szCs w:val="24"/>
          <w:lang w:val="en-GB"/>
        </w:rPr>
        <w:t xml:space="preserve"> V</w:t>
      </w:r>
      <w:r w:rsidR="007E53AD" w:rsidRPr="00820D7A">
        <w:rPr>
          <w:rFonts w:ascii="Times New Roman" w:hAnsi="Times New Roman" w:cs="Times New Roman"/>
          <w:sz w:val="24"/>
          <w:szCs w:val="24"/>
          <w:lang w:val="en-GB"/>
        </w:rPr>
        <w:t>alley</w:t>
      </w:r>
      <w:r w:rsidR="00075018" w:rsidRPr="00820D7A">
        <w:rPr>
          <w:rFonts w:ascii="Times New Roman" w:hAnsi="Times New Roman" w:cs="Times New Roman"/>
          <w:sz w:val="24"/>
          <w:szCs w:val="24"/>
          <w:lang w:val="en-GB"/>
        </w:rPr>
        <w:t xml:space="preserve"> (site 3 in Fig. 3)</w:t>
      </w:r>
      <w:r w:rsidR="007E53AD" w:rsidRPr="00820D7A">
        <w:rPr>
          <w:rFonts w:ascii="Times New Roman" w:hAnsi="Times New Roman" w:cs="Times New Roman"/>
          <w:sz w:val="24"/>
          <w:szCs w:val="24"/>
          <w:lang w:val="en-GB"/>
        </w:rPr>
        <w:t xml:space="preserve"> </w:t>
      </w:r>
      <w:r w:rsidR="004D7167" w:rsidRPr="00820D7A">
        <w:rPr>
          <w:rFonts w:ascii="Times New Roman" w:hAnsi="Times New Roman" w:cs="Times New Roman"/>
          <w:sz w:val="24"/>
          <w:szCs w:val="24"/>
          <w:lang w:val="en-GB"/>
        </w:rPr>
        <w:t xml:space="preserve">located </w:t>
      </w:r>
      <w:r w:rsidR="007E53AD" w:rsidRPr="00820D7A">
        <w:rPr>
          <w:rFonts w:ascii="Times New Roman" w:hAnsi="Times New Roman" w:cs="Times New Roman"/>
          <w:sz w:val="24"/>
          <w:szCs w:val="24"/>
          <w:lang w:val="en-GB"/>
        </w:rPr>
        <w:t xml:space="preserve">along </w:t>
      </w:r>
      <w:r w:rsidR="004D7167" w:rsidRPr="00820D7A">
        <w:rPr>
          <w:rFonts w:ascii="Times New Roman" w:hAnsi="Times New Roman" w:cs="Times New Roman"/>
          <w:sz w:val="24"/>
          <w:szCs w:val="24"/>
          <w:lang w:val="en-GB"/>
        </w:rPr>
        <w:t>the Lakes Fault</w:t>
      </w:r>
      <w:r w:rsidR="007E53AD" w:rsidRPr="00820D7A">
        <w:rPr>
          <w:rFonts w:ascii="Times New Roman" w:hAnsi="Times New Roman" w:cs="Times New Roman"/>
          <w:sz w:val="24"/>
          <w:szCs w:val="24"/>
          <w:lang w:val="en-GB"/>
        </w:rPr>
        <w:t xml:space="preserve"> </w:t>
      </w:r>
      <w:r w:rsidR="004D7167" w:rsidRPr="00820D7A">
        <w:rPr>
          <w:rFonts w:ascii="Times New Roman" w:hAnsi="Times New Roman" w:cs="Times New Roman"/>
          <w:sz w:val="24"/>
          <w:szCs w:val="24"/>
          <w:lang w:val="en-GB"/>
        </w:rPr>
        <w:t xml:space="preserve">in </w:t>
      </w:r>
      <w:r w:rsidR="007E53AD" w:rsidRPr="00820D7A">
        <w:rPr>
          <w:rFonts w:ascii="Times New Roman" w:hAnsi="Times New Roman" w:cs="Times New Roman"/>
          <w:sz w:val="24"/>
          <w:szCs w:val="24"/>
          <w:lang w:val="en-GB"/>
        </w:rPr>
        <w:t>the Sila Massif</w:t>
      </w:r>
      <w:r w:rsidR="004D7167" w:rsidRPr="00820D7A">
        <w:rPr>
          <w:rFonts w:ascii="Times New Roman" w:hAnsi="Times New Roman" w:cs="Times New Roman"/>
          <w:sz w:val="24"/>
          <w:szCs w:val="24"/>
          <w:lang w:val="en-GB"/>
        </w:rPr>
        <w:t xml:space="preserve">; the central sector of the </w:t>
      </w:r>
      <w:proofErr w:type="spellStart"/>
      <w:r w:rsidR="004D7167" w:rsidRPr="00820D7A">
        <w:rPr>
          <w:rFonts w:ascii="Times New Roman" w:hAnsi="Times New Roman" w:cs="Times New Roman"/>
          <w:sz w:val="24"/>
          <w:szCs w:val="24"/>
          <w:lang w:val="en-GB"/>
        </w:rPr>
        <w:t>Ampollino</w:t>
      </w:r>
      <w:proofErr w:type="spellEnd"/>
      <w:r w:rsidR="004D7167" w:rsidRPr="00820D7A">
        <w:rPr>
          <w:rFonts w:ascii="Times New Roman" w:hAnsi="Times New Roman" w:cs="Times New Roman"/>
          <w:sz w:val="24"/>
          <w:szCs w:val="24"/>
          <w:lang w:val="en-GB"/>
        </w:rPr>
        <w:t xml:space="preserve"> </w:t>
      </w:r>
      <w:r w:rsidR="00725640" w:rsidRPr="00820D7A">
        <w:rPr>
          <w:rFonts w:ascii="Times New Roman" w:hAnsi="Times New Roman" w:cs="Times New Roman"/>
          <w:sz w:val="24"/>
          <w:szCs w:val="24"/>
          <w:lang w:val="en-GB"/>
        </w:rPr>
        <w:t xml:space="preserve">River </w:t>
      </w:r>
      <w:r w:rsidR="00631D7E" w:rsidRPr="00820D7A">
        <w:rPr>
          <w:rFonts w:ascii="Times New Roman" w:hAnsi="Times New Roman" w:cs="Times New Roman"/>
          <w:sz w:val="24"/>
          <w:szCs w:val="24"/>
          <w:lang w:val="en-GB"/>
        </w:rPr>
        <w:t>V</w:t>
      </w:r>
      <w:r w:rsidR="004D7167" w:rsidRPr="00820D7A">
        <w:rPr>
          <w:rFonts w:ascii="Times New Roman" w:hAnsi="Times New Roman" w:cs="Times New Roman"/>
          <w:sz w:val="24"/>
          <w:szCs w:val="24"/>
          <w:lang w:val="en-GB"/>
        </w:rPr>
        <w:t>alley</w:t>
      </w:r>
      <w:r w:rsidR="00075018" w:rsidRPr="00820D7A">
        <w:rPr>
          <w:rFonts w:ascii="Times New Roman" w:hAnsi="Times New Roman" w:cs="Times New Roman"/>
          <w:sz w:val="24"/>
          <w:szCs w:val="24"/>
          <w:lang w:val="en-GB"/>
        </w:rPr>
        <w:t xml:space="preserve"> (site 4 in Fig. 3)</w:t>
      </w:r>
      <w:r w:rsidR="004D7167" w:rsidRPr="00820D7A">
        <w:rPr>
          <w:rFonts w:ascii="Times New Roman" w:hAnsi="Times New Roman" w:cs="Times New Roman"/>
          <w:sz w:val="24"/>
          <w:szCs w:val="24"/>
          <w:lang w:val="en-GB"/>
        </w:rPr>
        <w:t xml:space="preserve"> positioned along the eastern side of the Sila Massif; </w:t>
      </w:r>
      <w:r w:rsidRPr="00820D7A">
        <w:rPr>
          <w:rFonts w:ascii="Times New Roman" w:hAnsi="Times New Roman" w:cs="Times New Roman"/>
          <w:sz w:val="24"/>
          <w:szCs w:val="24"/>
          <w:lang w:val="en-GB"/>
        </w:rPr>
        <w:t>th</w:t>
      </w:r>
      <w:r w:rsidR="00AA30EC" w:rsidRPr="00820D7A">
        <w:rPr>
          <w:rFonts w:ascii="Times New Roman" w:hAnsi="Times New Roman" w:cs="Times New Roman"/>
          <w:sz w:val="24"/>
          <w:szCs w:val="24"/>
          <w:lang w:val="en-GB"/>
        </w:rPr>
        <w:t>e late Pleistocene Le Castella t</w:t>
      </w:r>
      <w:r w:rsidRPr="00820D7A">
        <w:rPr>
          <w:rFonts w:ascii="Times New Roman" w:hAnsi="Times New Roman" w:cs="Times New Roman"/>
          <w:sz w:val="24"/>
          <w:szCs w:val="24"/>
          <w:lang w:val="en-GB"/>
        </w:rPr>
        <w:t>errace</w:t>
      </w:r>
      <w:r w:rsidR="00075018" w:rsidRPr="00820D7A">
        <w:rPr>
          <w:rFonts w:ascii="Times New Roman" w:hAnsi="Times New Roman" w:cs="Times New Roman"/>
          <w:sz w:val="24"/>
          <w:szCs w:val="24"/>
          <w:lang w:val="en-GB"/>
        </w:rPr>
        <w:t xml:space="preserve"> (site 5 in Fig. 3)</w:t>
      </w:r>
      <w:r w:rsidRPr="00820D7A">
        <w:rPr>
          <w:rFonts w:ascii="Times New Roman" w:hAnsi="Times New Roman" w:cs="Times New Roman"/>
          <w:sz w:val="24"/>
          <w:szCs w:val="24"/>
          <w:lang w:val="en-GB"/>
        </w:rPr>
        <w:t xml:space="preserve"> located </w:t>
      </w:r>
      <w:r w:rsidR="00233F5D" w:rsidRPr="00820D7A">
        <w:rPr>
          <w:rFonts w:ascii="Times New Roman" w:hAnsi="Times New Roman" w:cs="Times New Roman"/>
          <w:sz w:val="24"/>
          <w:szCs w:val="24"/>
          <w:lang w:val="en-GB"/>
        </w:rPr>
        <w:t>along the southern part of the Crotone Peninsula</w:t>
      </w:r>
      <w:r w:rsidR="007F2C2E" w:rsidRPr="00820D7A">
        <w:rPr>
          <w:rFonts w:ascii="Times New Roman" w:hAnsi="Times New Roman" w:cs="Times New Roman"/>
          <w:sz w:val="24"/>
          <w:szCs w:val="24"/>
          <w:lang w:val="en-GB"/>
        </w:rPr>
        <w:t xml:space="preserve"> close the Le Castella village</w:t>
      </w:r>
      <w:r w:rsidR="004D7167" w:rsidRPr="00820D7A">
        <w:rPr>
          <w:rFonts w:ascii="Times New Roman" w:hAnsi="Times New Roman" w:cs="Times New Roman"/>
          <w:sz w:val="24"/>
          <w:szCs w:val="24"/>
          <w:lang w:val="en-GB"/>
        </w:rPr>
        <w:t>.</w:t>
      </w:r>
    </w:p>
    <w:p w14:paraId="505501F9" w14:textId="77777777" w:rsidR="00FF7FE9" w:rsidRPr="00820D7A" w:rsidRDefault="00FF7FE9" w:rsidP="00FF7FE9">
      <w:pPr>
        <w:spacing w:after="0" w:line="360" w:lineRule="auto"/>
        <w:jc w:val="both"/>
        <w:rPr>
          <w:rFonts w:ascii="Times New Roman" w:hAnsi="Times New Roman" w:cs="Times New Roman"/>
          <w:sz w:val="24"/>
          <w:szCs w:val="24"/>
          <w:lang w:val="en-GB"/>
        </w:rPr>
      </w:pPr>
    </w:p>
    <w:p w14:paraId="36F6208E" w14:textId="77777777" w:rsidR="001C64E3" w:rsidRPr="00820D7A" w:rsidRDefault="001C64E3" w:rsidP="001C64E3">
      <w:pPr>
        <w:spacing w:after="0" w:line="360" w:lineRule="auto"/>
        <w:jc w:val="both"/>
        <w:rPr>
          <w:rFonts w:ascii="Times New Roman" w:hAnsi="Times New Roman" w:cs="Times New Roman"/>
          <w:i/>
          <w:sz w:val="24"/>
          <w:szCs w:val="24"/>
          <w:lang w:val="en-US"/>
        </w:rPr>
      </w:pPr>
      <w:r w:rsidRPr="00820D7A">
        <w:rPr>
          <w:rFonts w:ascii="Times New Roman" w:hAnsi="Times New Roman" w:cs="Times New Roman"/>
          <w:i/>
          <w:sz w:val="24"/>
          <w:szCs w:val="24"/>
          <w:lang w:val="en-US"/>
        </w:rPr>
        <w:t>Lakes Fault</w:t>
      </w:r>
    </w:p>
    <w:p w14:paraId="58B01BCB" w14:textId="24D2C857" w:rsidR="00371CE1" w:rsidRPr="002E2BED" w:rsidRDefault="001C64E3" w:rsidP="001C64E3">
      <w:pPr>
        <w:spacing w:after="0" w:line="360" w:lineRule="auto"/>
        <w:jc w:val="both"/>
        <w:rPr>
          <w:rFonts w:ascii="Times New Roman" w:hAnsi="Times New Roman" w:cs="Times New Roman"/>
          <w:sz w:val="24"/>
          <w:szCs w:val="24"/>
          <w:lang w:val="en-US"/>
        </w:rPr>
      </w:pPr>
      <w:r w:rsidRPr="00820D7A">
        <w:rPr>
          <w:rFonts w:ascii="Times New Roman" w:hAnsi="Times New Roman" w:cs="Times New Roman"/>
          <w:sz w:val="24"/>
          <w:szCs w:val="24"/>
          <w:lang w:val="en-US"/>
        </w:rPr>
        <w:t xml:space="preserve">A structural survey was conducted along the trace of the Lakes Fault reported in the literature (Galli and Bosi, 2003; Galli et al., 2007; Spina et al., 2007; ITHACA database), between the Cagno </w:t>
      </w:r>
      <w:r w:rsidR="006C318E" w:rsidRPr="00820D7A">
        <w:rPr>
          <w:rFonts w:ascii="Times New Roman" w:hAnsi="Times New Roman" w:cs="Times New Roman"/>
          <w:sz w:val="24"/>
          <w:szCs w:val="24"/>
          <w:lang w:val="en-US"/>
        </w:rPr>
        <w:t>B</w:t>
      </w:r>
      <w:r w:rsidRPr="00820D7A">
        <w:rPr>
          <w:rFonts w:ascii="Times New Roman" w:hAnsi="Times New Roman" w:cs="Times New Roman"/>
          <w:sz w:val="24"/>
          <w:szCs w:val="24"/>
          <w:lang w:val="en-US"/>
        </w:rPr>
        <w:t>asin to the north</w:t>
      </w:r>
      <w:r w:rsidR="0042043D" w:rsidRPr="00820D7A">
        <w:rPr>
          <w:rFonts w:ascii="Times New Roman" w:hAnsi="Times New Roman" w:cs="Times New Roman"/>
          <w:sz w:val="24"/>
          <w:szCs w:val="24"/>
          <w:lang w:val="en-US"/>
        </w:rPr>
        <w:t>,</w:t>
      </w:r>
      <w:r w:rsidRPr="00820D7A">
        <w:rPr>
          <w:rFonts w:ascii="Times New Roman" w:hAnsi="Times New Roman" w:cs="Times New Roman"/>
          <w:sz w:val="24"/>
          <w:szCs w:val="24"/>
          <w:lang w:val="en-US"/>
        </w:rPr>
        <w:t xml:space="preserve"> an</w:t>
      </w:r>
      <w:r w:rsidR="00631D7E" w:rsidRPr="00820D7A">
        <w:rPr>
          <w:rFonts w:ascii="Times New Roman" w:hAnsi="Times New Roman" w:cs="Times New Roman"/>
          <w:sz w:val="24"/>
          <w:szCs w:val="24"/>
          <w:lang w:val="en-US"/>
        </w:rPr>
        <w:t xml:space="preserve">d the </w:t>
      </w:r>
      <w:proofErr w:type="spellStart"/>
      <w:r w:rsidR="00631D7E" w:rsidRPr="00820D7A">
        <w:rPr>
          <w:rFonts w:ascii="Times New Roman" w:hAnsi="Times New Roman" w:cs="Times New Roman"/>
          <w:sz w:val="24"/>
          <w:szCs w:val="24"/>
          <w:lang w:val="en-US"/>
        </w:rPr>
        <w:t>Fiumarella</w:t>
      </w:r>
      <w:proofErr w:type="spellEnd"/>
      <w:r w:rsidR="00631D7E" w:rsidRPr="00820D7A">
        <w:rPr>
          <w:rFonts w:ascii="Times New Roman" w:hAnsi="Times New Roman" w:cs="Times New Roman"/>
          <w:sz w:val="24"/>
          <w:szCs w:val="24"/>
          <w:lang w:val="en-US"/>
        </w:rPr>
        <w:t xml:space="preserve"> di </w:t>
      </w:r>
      <w:proofErr w:type="spellStart"/>
      <w:r w:rsidR="00631D7E" w:rsidRPr="00820D7A">
        <w:rPr>
          <w:rFonts w:ascii="Times New Roman" w:hAnsi="Times New Roman" w:cs="Times New Roman"/>
          <w:sz w:val="24"/>
          <w:szCs w:val="24"/>
          <w:lang w:val="en-US"/>
        </w:rPr>
        <w:t>Migliarite</w:t>
      </w:r>
      <w:proofErr w:type="spellEnd"/>
      <w:r w:rsidR="00631D7E" w:rsidRPr="00820D7A">
        <w:rPr>
          <w:rFonts w:ascii="Times New Roman" w:hAnsi="Times New Roman" w:cs="Times New Roman"/>
          <w:sz w:val="24"/>
          <w:szCs w:val="24"/>
          <w:lang w:val="en-US"/>
        </w:rPr>
        <w:t xml:space="preserve"> V</w:t>
      </w:r>
      <w:r w:rsidRPr="00820D7A">
        <w:rPr>
          <w:rFonts w:ascii="Times New Roman" w:hAnsi="Times New Roman" w:cs="Times New Roman"/>
          <w:sz w:val="24"/>
          <w:szCs w:val="24"/>
          <w:lang w:val="en-US"/>
        </w:rPr>
        <w:t>alley</w:t>
      </w:r>
      <w:r w:rsidR="008F3ADF" w:rsidRPr="00820D7A">
        <w:rPr>
          <w:rFonts w:ascii="Times New Roman" w:hAnsi="Times New Roman" w:cs="Times New Roman"/>
          <w:sz w:val="24"/>
          <w:szCs w:val="24"/>
          <w:lang w:val="en-US"/>
        </w:rPr>
        <w:t xml:space="preserve"> (FM in Fig. 3)</w:t>
      </w:r>
      <w:r w:rsidRPr="00820D7A">
        <w:rPr>
          <w:rFonts w:ascii="Times New Roman" w:hAnsi="Times New Roman" w:cs="Times New Roman"/>
          <w:sz w:val="24"/>
          <w:szCs w:val="24"/>
          <w:lang w:val="en-US"/>
        </w:rPr>
        <w:t xml:space="preserve"> to the south in the Sila Massif</w:t>
      </w:r>
      <w:r w:rsidR="00794549" w:rsidRPr="00820D7A">
        <w:rPr>
          <w:rFonts w:ascii="Times New Roman" w:hAnsi="Times New Roman" w:cs="Times New Roman"/>
          <w:sz w:val="24"/>
          <w:szCs w:val="24"/>
          <w:lang w:val="en-US"/>
        </w:rPr>
        <w:t xml:space="preserve"> (between structural sites 1 and 3 in Fig. 3)</w:t>
      </w:r>
      <w:r w:rsidRPr="00820D7A">
        <w:rPr>
          <w:rFonts w:ascii="Times New Roman" w:hAnsi="Times New Roman" w:cs="Times New Roman"/>
          <w:sz w:val="24"/>
          <w:szCs w:val="24"/>
          <w:lang w:val="en-US"/>
        </w:rPr>
        <w:t>.</w:t>
      </w:r>
      <w:r w:rsidR="0013748C" w:rsidRPr="00820D7A">
        <w:rPr>
          <w:rFonts w:ascii="Times New Roman" w:hAnsi="Times New Roman" w:cs="Times New Roman"/>
          <w:sz w:val="24"/>
          <w:szCs w:val="24"/>
          <w:lang w:val="en-US"/>
        </w:rPr>
        <w:t xml:space="preserve"> </w:t>
      </w:r>
      <w:r w:rsidR="00A63B76" w:rsidRPr="00820D7A">
        <w:rPr>
          <w:rFonts w:ascii="Times New Roman" w:hAnsi="Times New Roman" w:cs="Times New Roman"/>
          <w:sz w:val="24"/>
          <w:szCs w:val="24"/>
          <w:lang w:val="en-US"/>
        </w:rPr>
        <w:t xml:space="preserve">Moreover, </w:t>
      </w:r>
      <w:r w:rsidR="0013748C" w:rsidRPr="00820D7A">
        <w:rPr>
          <w:rFonts w:ascii="Times New Roman" w:hAnsi="Times New Roman" w:cs="Times New Roman"/>
          <w:sz w:val="24"/>
          <w:szCs w:val="24"/>
          <w:lang w:val="en-US"/>
        </w:rPr>
        <w:t>high</w:t>
      </w:r>
      <w:r w:rsidR="00A63B76" w:rsidRPr="00820D7A">
        <w:rPr>
          <w:rFonts w:ascii="Times New Roman" w:hAnsi="Times New Roman" w:cs="Times New Roman"/>
          <w:sz w:val="24"/>
          <w:szCs w:val="24"/>
          <w:lang w:val="en-US"/>
        </w:rPr>
        <w:t>-</w:t>
      </w:r>
      <w:r w:rsidR="0013748C" w:rsidRPr="00820D7A">
        <w:rPr>
          <w:rFonts w:ascii="Times New Roman" w:hAnsi="Times New Roman" w:cs="Times New Roman"/>
          <w:sz w:val="24"/>
          <w:szCs w:val="24"/>
          <w:lang w:val="en-US"/>
        </w:rPr>
        <w:t>resolution seismic line</w:t>
      </w:r>
      <w:r w:rsidR="00371CE1" w:rsidRPr="00820D7A">
        <w:rPr>
          <w:rFonts w:ascii="Times New Roman" w:hAnsi="Times New Roman" w:cs="Times New Roman"/>
          <w:sz w:val="24"/>
          <w:szCs w:val="24"/>
          <w:lang w:val="en-US"/>
        </w:rPr>
        <w:t>s</w:t>
      </w:r>
      <w:r w:rsidR="0013748C" w:rsidRPr="00820D7A">
        <w:rPr>
          <w:rFonts w:ascii="Times New Roman" w:hAnsi="Times New Roman" w:cs="Times New Roman"/>
          <w:sz w:val="24"/>
          <w:szCs w:val="24"/>
          <w:lang w:val="en-US"/>
        </w:rPr>
        <w:t xml:space="preserve"> (</w:t>
      </w:r>
      <w:r w:rsidR="0013748C" w:rsidRPr="002E2BED">
        <w:rPr>
          <w:rFonts w:ascii="Times New Roman" w:hAnsi="Times New Roman" w:cs="Times New Roman"/>
          <w:sz w:val="24"/>
          <w:szCs w:val="24"/>
          <w:lang w:val="en-US"/>
        </w:rPr>
        <w:t>Boomer)</w:t>
      </w:r>
      <w:r w:rsidRPr="002E2BED">
        <w:rPr>
          <w:rFonts w:ascii="Times New Roman" w:hAnsi="Times New Roman" w:cs="Times New Roman"/>
          <w:sz w:val="24"/>
          <w:szCs w:val="24"/>
          <w:lang w:val="en-US"/>
        </w:rPr>
        <w:t xml:space="preserve"> </w:t>
      </w:r>
      <w:r w:rsidR="00371CE1" w:rsidRPr="002E2BED">
        <w:rPr>
          <w:rFonts w:ascii="Times New Roman" w:hAnsi="Times New Roman" w:cs="Times New Roman"/>
          <w:sz w:val="24"/>
          <w:szCs w:val="24"/>
          <w:lang w:val="en-US"/>
        </w:rPr>
        <w:t xml:space="preserve">were acquired by OGS in the </w:t>
      </w:r>
      <w:proofErr w:type="spellStart"/>
      <w:r w:rsidR="00371CE1" w:rsidRPr="002E2BED">
        <w:rPr>
          <w:rFonts w:ascii="Times New Roman" w:hAnsi="Times New Roman" w:cs="Times New Roman"/>
          <w:sz w:val="24"/>
          <w:szCs w:val="24"/>
          <w:lang w:val="en-US"/>
        </w:rPr>
        <w:t>Ampollino</w:t>
      </w:r>
      <w:proofErr w:type="spellEnd"/>
      <w:r w:rsidR="00371CE1" w:rsidRPr="002E2BED">
        <w:rPr>
          <w:rFonts w:ascii="Times New Roman" w:hAnsi="Times New Roman" w:cs="Times New Roman"/>
          <w:sz w:val="24"/>
          <w:szCs w:val="24"/>
          <w:lang w:val="en-US"/>
        </w:rPr>
        <w:t xml:space="preserve"> Lake in order to identify the submerged part of the Lakes Fault.</w:t>
      </w:r>
    </w:p>
    <w:p w14:paraId="1B4BAC73" w14:textId="0F1EC81F" w:rsidR="001C64E3" w:rsidRPr="00820D7A" w:rsidRDefault="001C64E3" w:rsidP="001C64E3">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 xml:space="preserve">From a morphological point of view, it is possible to identify two sectors, separated by a flat area hosting the </w:t>
      </w:r>
      <w:proofErr w:type="spellStart"/>
      <w:r w:rsidRPr="002E2BED">
        <w:rPr>
          <w:rFonts w:ascii="Times New Roman" w:hAnsi="Times New Roman" w:cs="Times New Roman"/>
          <w:sz w:val="24"/>
          <w:szCs w:val="24"/>
          <w:lang w:val="en-US"/>
        </w:rPr>
        <w:t>Trepidò</w:t>
      </w:r>
      <w:proofErr w:type="spellEnd"/>
      <w:r w:rsidRPr="002E2BED">
        <w:rPr>
          <w:rFonts w:ascii="Times New Roman" w:hAnsi="Times New Roman" w:cs="Times New Roman"/>
          <w:sz w:val="24"/>
          <w:szCs w:val="24"/>
          <w:lang w:val="en-US"/>
        </w:rPr>
        <w:t xml:space="preserve"> Soprano-</w:t>
      </w:r>
      <w:proofErr w:type="spellStart"/>
      <w:r w:rsidRPr="002E2BED">
        <w:rPr>
          <w:rFonts w:ascii="Times New Roman" w:hAnsi="Times New Roman" w:cs="Times New Roman"/>
          <w:sz w:val="24"/>
          <w:szCs w:val="24"/>
          <w:lang w:val="en-US"/>
        </w:rPr>
        <w:t>Sottano</w:t>
      </w:r>
      <w:proofErr w:type="spellEnd"/>
      <w:r w:rsidRPr="002E2BED">
        <w:rPr>
          <w:rFonts w:ascii="Times New Roman" w:hAnsi="Times New Roman" w:cs="Times New Roman"/>
          <w:sz w:val="24"/>
          <w:szCs w:val="24"/>
          <w:lang w:val="en-US"/>
        </w:rPr>
        <w:t xml:space="preserve"> village, where the Lakes Fault runs across a series</w:t>
      </w:r>
      <w:r w:rsidRPr="005A276B">
        <w:rPr>
          <w:rFonts w:ascii="Times New Roman" w:hAnsi="Times New Roman" w:cs="Times New Roman"/>
          <w:sz w:val="24"/>
          <w:szCs w:val="24"/>
          <w:lang w:val="en-US"/>
        </w:rPr>
        <w:t xml:space="preserve"> of NE-trending </w:t>
      </w:r>
      <w:proofErr w:type="spellStart"/>
      <w:r w:rsidRPr="005A276B">
        <w:rPr>
          <w:rFonts w:ascii="Times New Roman" w:hAnsi="Times New Roman" w:cs="Times New Roman"/>
          <w:sz w:val="24"/>
          <w:szCs w:val="24"/>
          <w:lang w:val="en-US"/>
        </w:rPr>
        <w:t>impluviums</w:t>
      </w:r>
      <w:proofErr w:type="spellEnd"/>
      <w:r w:rsidRPr="005A276B">
        <w:rPr>
          <w:rFonts w:ascii="Times New Roman" w:hAnsi="Times New Roman" w:cs="Times New Roman"/>
          <w:sz w:val="24"/>
          <w:szCs w:val="24"/>
          <w:lang w:val="en-US"/>
        </w:rPr>
        <w:t xml:space="preserve"> except for the northernmost part of the fault trace that affects the Cagno intermontane basin. The </w:t>
      </w:r>
      <w:r w:rsidR="00A550F4">
        <w:rPr>
          <w:rFonts w:ascii="Times New Roman" w:hAnsi="Times New Roman" w:cs="Times New Roman"/>
          <w:sz w:val="24"/>
          <w:szCs w:val="24"/>
          <w:lang w:val="en-US"/>
        </w:rPr>
        <w:t xml:space="preserve">investigated </w:t>
      </w:r>
      <w:r w:rsidRPr="005A276B">
        <w:rPr>
          <w:rFonts w:ascii="Times New Roman" w:hAnsi="Times New Roman" w:cs="Times New Roman"/>
          <w:sz w:val="24"/>
          <w:szCs w:val="24"/>
          <w:lang w:val="en-US"/>
        </w:rPr>
        <w:t>area consists of a Paleozoic crystalline basement, mainly composed of granitoid and high-grade metamorphic rocks (schistose quartz-feldspathic gneisses and biotite schists) of the Sila Unit, locally covered by thin alluvial and colluvial-eluvial deposits</w:t>
      </w:r>
      <w:r w:rsidR="008F3ADF">
        <w:rPr>
          <w:rFonts w:ascii="Times New Roman" w:hAnsi="Times New Roman" w:cs="Times New Roman"/>
          <w:sz w:val="24"/>
          <w:szCs w:val="24"/>
          <w:lang w:val="en-US"/>
        </w:rPr>
        <w:t>.</w:t>
      </w:r>
      <w:r w:rsidRPr="005A276B">
        <w:rPr>
          <w:rFonts w:ascii="Times New Roman" w:hAnsi="Times New Roman" w:cs="Times New Roman"/>
          <w:sz w:val="24"/>
          <w:szCs w:val="24"/>
          <w:lang w:val="en-US"/>
        </w:rPr>
        <w:t xml:space="preserve"> Basic igneous rocks, as diorites and </w:t>
      </w:r>
      <w:proofErr w:type="spellStart"/>
      <w:r w:rsidRPr="005A276B">
        <w:rPr>
          <w:rFonts w:ascii="Times New Roman" w:hAnsi="Times New Roman" w:cs="Times New Roman"/>
          <w:sz w:val="24"/>
          <w:szCs w:val="24"/>
          <w:lang w:val="en-US"/>
        </w:rPr>
        <w:t>gabbros</w:t>
      </w:r>
      <w:proofErr w:type="spellEnd"/>
      <w:r w:rsidRPr="005A276B">
        <w:rPr>
          <w:rFonts w:ascii="Times New Roman" w:hAnsi="Times New Roman" w:cs="Times New Roman"/>
          <w:sz w:val="24"/>
          <w:szCs w:val="24"/>
          <w:lang w:val="en-US"/>
        </w:rPr>
        <w:t xml:space="preserve">, were locally recognized along the eastern coast of the </w:t>
      </w:r>
      <w:proofErr w:type="spellStart"/>
      <w:r w:rsidRPr="005A276B">
        <w:rPr>
          <w:rFonts w:ascii="Times New Roman" w:hAnsi="Times New Roman" w:cs="Times New Roman"/>
          <w:sz w:val="24"/>
          <w:szCs w:val="24"/>
          <w:lang w:val="en-US"/>
        </w:rPr>
        <w:t>Ampollino</w:t>
      </w:r>
      <w:proofErr w:type="spellEnd"/>
      <w:r w:rsidRPr="005A276B">
        <w:rPr>
          <w:rFonts w:ascii="Times New Roman" w:hAnsi="Times New Roman" w:cs="Times New Roman"/>
          <w:sz w:val="24"/>
          <w:szCs w:val="24"/>
          <w:lang w:val="en-US"/>
        </w:rPr>
        <w:t xml:space="preserve"> Lake</w:t>
      </w:r>
      <w:r w:rsidR="00943B13">
        <w:rPr>
          <w:rFonts w:ascii="Times New Roman" w:hAnsi="Times New Roman" w:cs="Times New Roman"/>
          <w:sz w:val="24"/>
          <w:szCs w:val="24"/>
          <w:lang w:val="en-US"/>
        </w:rPr>
        <w:t xml:space="preserve"> </w:t>
      </w:r>
      <w:r w:rsidRPr="005A276B">
        <w:rPr>
          <w:rFonts w:ascii="Times New Roman" w:hAnsi="Times New Roman" w:cs="Times New Roman"/>
          <w:sz w:val="24"/>
          <w:szCs w:val="24"/>
          <w:lang w:val="en-US"/>
        </w:rPr>
        <w:t xml:space="preserve">and the NW flank of the Colle </w:t>
      </w:r>
      <w:proofErr w:type="spellStart"/>
      <w:r w:rsidRPr="005A276B">
        <w:rPr>
          <w:rFonts w:ascii="Times New Roman" w:hAnsi="Times New Roman" w:cs="Times New Roman"/>
          <w:sz w:val="24"/>
          <w:szCs w:val="24"/>
          <w:lang w:val="en-US"/>
        </w:rPr>
        <w:t>della</w:t>
      </w:r>
      <w:proofErr w:type="spellEnd"/>
      <w:r w:rsidRPr="005A276B">
        <w:rPr>
          <w:rFonts w:ascii="Times New Roman" w:hAnsi="Times New Roman" w:cs="Times New Roman"/>
          <w:sz w:val="24"/>
          <w:szCs w:val="24"/>
          <w:lang w:val="en-US"/>
        </w:rPr>
        <w:t xml:space="preserve"> </w:t>
      </w:r>
      <w:proofErr w:type="spellStart"/>
      <w:r w:rsidRPr="005A276B">
        <w:rPr>
          <w:rFonts w:ascii="Times New Roman" w:hAnsi="Times New Roman" w:cs="Times New Roman"/>
          <w:sz w:val="24"/>
          <w:szCs w:val="24"/>
          <w:lang w:val="en-US"/>
        </w:rPr>
        <w:t>Giumenta</w:t>
      </w:r>
      <w:proofErr w:type="spellEnd"/>
      <w:r w:rsidRPr="005A276B">
        <w:rPr>
          <w:rFonts w:ascii="Times New Roman" w:hAnsi="Times New Roman" w:cs="Times New Roman"/>
          <w:sz w:val="24"/>
          <w:szCs w:val="24"/>
          <w:lang w:val="en-US"/>
        </w:rPr>
        <w:t xml:space="preserve"> </w:t>
      </w:r>
      <w:r w:rsidR="006C179E" w:rsidRPr="00820D7A">
        <w:rPr>
          <w:rFonts w:ascii="Times New Roman" w:hAnsi="Times New Roman" w:cs="Times New Roman"/>
          <w:sz w:val="24"/>
          <w:szCs w:val="24"/>
          <w:lang w:val="en-US"/>
        </w:rPr>
        <w:t>m</w:t>
      </w:r>
      <w:r w:rsidRPr="00820D7A">
        <w:rPr>
          <w:rFonts w:ascii="Times New Roman" w:hAnsi="Times New Roman" w:cs="Times New Roman"/>
          <w:sz w:val="24"/>
          <w:szCs w:val="24"/>
          <w:lang w:val="en-US"/>
        </w:rPr>
        <w:t>ountain</w:t>
      </w:r>
      <w:r w:rsidR="00D010E2" w:rsidRPr="00820D7A">
        <w:rPr>
          <w:rFonts w:ascii="Times New Roman" w:hAnsi="Times New Roman" w:cs="Times New Roman"/>
          <w:sz w:val="24"/>
          <w:szCs w:val="24"/>
          <w:lang w:val="en-US"/>
        </w:rPr>
        <w:t xml:space="preserve"> (</w:t>
      </w:r>
      <w:r w:rsidR="00CF0A49" w:rsidRPr="00820D7A">
        <w:rPr>
          <w:rFonts w:ascii="Times New Roman" w:hAnsi="Times New Roman" w:cs="Times New Roman"/>
          <w:sz w:val="24"/>
          <w:szCs w:val="24"/>
          <w:lang w:val="en-US"/>
        </w:rPr>
        <w:t xml:space="preserve">CG in </w:t>
      </w:r>
      <w:r w:rsidR="00D010E2" w:rsidRPr="00820D7A">
        <w:rPr>
          <w:rFonts w:ascii="Times New Roman" w:hAnsi="Times New Roman" w:cs="Times New Roman"/>
          <w:sz w:val="24"/>
          <w:szCs w:val="24"/>
          <w:lang w:val="en-US"/>
        </w:rPr>
        <w:t>Fig. 3)</w:t>
      </w:r>
      <w:r w:rsidRPr="00820D7A">
        <w:rPr>
          <w:rFonts w:ascii="Times New Roman" w:hAnsi="Times New Roman" w:cs="Times New Roman"/>
          <w:sz w:val="24"/>
          <w:szCs w:val="24"/>
          <w:lang w:val="en-US"/>
        </w:rPr>
        <w:t xml:space="preserve">. </w:t>
      </w:r>
    </w:p>
    <w:p w14:paraId="662C1763" w14:textId="2828E1F0" w:rsidR="00D010E2" w:rsidRPr="002E2BED" w:rsidRDefault="00006D60" w:rsidP="00D010E2">
      <w:pPr>
        <w:spacing w:after="0" w:line="360" w:lineRule="auto"/>
        <w:jc w:val="both"/>
        <w:rPr>
          <w:rFonts w:ascii="Times New Roman" w:hAnsi="Times New Roman" w:cs="Times New Roman"/>
          <w:sz w:val="24"/>
          <w:szCs w:val="24"/>
          <w:lang w:val="en-US"/>
        </w:rPr>
      </w:pPr>
      <w:r w:rsidRPr="00820D7A">
        <w:rPr>
          <w:rFonts w:ascii="Times New Roman" w:hAnsi="Times New Roman" w:cs="Times New Roman"/>
          <w:sz w:val="24"/>
          <w:szCs w:val="24"/>
          <w:lang w:val="en-US"/>
        </w:rPr>
        <w:t>T</w:t>
      </w:r>
      <w:r w:rsidR="00D010E2" w:rsidRPr="00820D7A">
        <w:rPr>
          <w:rFonts w:ascii="Times New Roman" w:hAnsi="Times New Roman" w:cs="Times New Roman"/>
          <w:sz w:val="24"/>
          <w:szCs w:val="24"/>
          <w:lang w:val="en-US"/>
        </w:rPr>
        <w:t xml:space="preserve">he Cagno </w:t>
      </w:r>
      <w:r w:rsidR="006C318E" w:rsidRPr="00820D7A">
        <w:rPr>
          <w:rFonts w:ascii="Times New Roman" w:hAnsi="Times New Roman" w:cs="Times New Roman"/>
          <w:sz w:val="24"/>
          <w:szCs w:val="24"/>
          <w:lang w:val="en-US"/>
        </w:rPr>
        <w:t>B</w:t>
      </w:r>
      <w:r w:rsidR="00D010E2" w:rsidRPr="00820D7A">
        <w:rPr>
          <w:rFonts w:ascii="Times New Roman" w:hAnsi="Times New Roman" w:cs="Times New Roman"/>
          <w:sz w:val="24"/>
          <w:szCs w:val="24"/>
          <w:lang w:val="en-US"/>
        </w:rPr>
        <w:t>asin</w:t>
      </w:r>
      <w:r w:rsidR="008F3ADF" w:rsidRPr="00820D7A">
        <w:rPr>
          <w:rFonts w:ascii="Times New Roman" w:hAnsi="Times New Roman" w:cs="Times New Roman"/>
          <w:sz w:val="24"/>
          <w:szCs w:val="24"/>
          <w:lang w:val="en-US"/>
        </w:rPr>
        <w:t xml:space="preserve"> </w:t>
      </w:r>
      <w:r w:rsidR="009075F5" w:rsidRPr="00820D7A">
        <w:rPr>
          <w:rFonts w:ascii="Times New Roman" w:hAnsi="Times New Roman" w:cs="Times New Roman"/>
          <w:sz w:val="24"/>
          <w:szCs w:val="24"/>
          <w:lang w:val="en-US"/>
        </w:rPr>
        <w:t>(stru</w:t>
      </w:r>
      <w:r w:rsidR="008F3ADF" w:rsidRPr="00820D7A">
        <w:rPr>
          <w:rFonts w:ascii="Times New Roman" w:hAnsi="Times New Roman" w:cs="Times New Roman"/>
          <w:sz w:val="24"/>
          <w:szCs w:val="24"/>
          <w:lang w:val="en-US"/>
        </w:rPr>
        <w:t>ctural site 1 in Fig. 3)</w:t>
      </w:r>
      <w:r w:rsidR="00CF0A49" w:rsidRPr="00820D7A">
        <w:rPr>
          <w:rFonts w:ascii="Times New Roman" w:hAnsi="Times New Roman" w:cs="Times New Roman"/>
          <w:sz w:val="24"/>
          <w:szCs w:val="24"/>
          <w:lang w:val="en-US"/>
        </w:rPr>
        <w:t xml:space="preserve"> </w:t>
      </w:r>
      <w:r w:rsidR="00D010E2" w:rsidRPr="00820D7A">
        <w:rPr>
          <w:rFonts w:ascii="Times New Roman" w:hAnsi="Times New Roman" w:cs="Times New Roman"/>
          <w:sz w:val="24"/>
          <w:szCs w:val="24"/>
          <w:lang w:val="en-US"/>
        </w:rPr>
        <w:t>is characterized by</w:t>
      </w:r>
      <w:r w:rsidR="00CD5AD0" w:rsidRPr="00820D7A">
        <w:rPr>
          <w:rFonts w:ascii="Times New Roman" w:hAnsi="Times New Roman" w:cs="Times New Roman"/>
          <w:sz w:val="24"/>
          <w:szCs w:val="24"/>
          <w:lang w:val="en-US"/>
        </w:rPr>
        <w:t xml:space="preserve"> the presence of</w:t>
      </w:r>
      <w:r w:rsidR="00D010E2" w:rsidRPr="00820D7A">
        <w:rPr>
          <w:rFonts w:ascii="Times New Roman" w:hAnsi="Times New Roman" w:cs="Times New Roman"/>
          <w:sz w:val="24"/>
          <w:szCs w:val="24"/>
          <w:lang w:val="en-US"/>
        </w:rPr>
        <w:t xml:space="preserve"> isolated narrow ridges up to 3 m high, </w:t>
      </w:r>
      <w:r w:rsidRPr="00820D7A">
        <w:rPr>
          <w:rFonts w:ascii="Times New Roman" w:hAnsi="Times New Roman" w:cs="Times New Roman"/>
          <w:sz w:val="24"/>
          <w:szCs w:val="24"/>
          <w:lang w:val="en-US"/>
        </w:rPr>
        <w:t>interpreted as push-up tecton</w:t>
      </w:r>
      <w:r w:rsidR="00D010E2" w:rsidRPr="00820D7A">
        <w:rPr>
          <w:rFonts w:ascii="Times New Roman" w:hAnsi="Times New Roman" w:cs="Times New Roman"/>
          <w:sz w:val="24"/>
          <w:szCs w:val="24"/>
          <w:lang w:val="en-US"/>
        </w:rPr>
        <w:t>ic structures consisting of crystalline basement</w:t>
      </w:r>
      <w:r w:rsidR="001F47F0" w:rsidRPr="00820D7A">
        <w:rPr>
          <w:rFonts w:ascii="Times New Roman" w:hAnsi="Times New Roman" w:cs="Times New Roman"/>
          <w:sz w:val="24"/>
          <w:szCs w:val="24"/>
          <w:lang w:val="en-US"/>
        </w:rPr>
        <w:t xml:space="preserve"> (Fig. 5</w:t>
      </w:r>
      <w:r w:rsidR="00F35163" w:rsidRPr="00820D7A">
        <w:rPr>
          <w:rFonts w:ascii="Times New Roman" w:hAnsi="Times New Roman" w:cs="Times New Roman"/>
          <w:sz w:val="24"/>
          <w:szCs w:val="24"/>
          <w:lang w:val="en-US"/>
        </w:rPr>
        <w:t>a</w:t>
      </w:r>
      <w:r w:rsidR="001F47F0" w:rsidRPr="00820D7A">
        <w:rPr>
          <w:rFonts w:ascii="Times New Roman" w:hAnsi="Times New Roman" w:cs="Times New Roman"/>
          <w:sz w:val="24"/>
          <w:szCs w:val="24"/>
          <w:lang w:val="en-US"/>
        </w:rPr>
        <w:t>)</w:t>
      </w:r>
      <w:r w:rsidR="00D010E2" w:rsidRPr="00820D7A">
        <w:rPr>
          <w:rFonts w:ascii="Times New Roman" w:hAnsi="Times New Roman" w:cs="Times New Roman"/>
          <w:sz w:val="24"/>
          <w:szCs w:val="24"/>
          <w:lang w:val="en-US"/>
        </w:rPr>
        <w:t>. These ridges develop for 50-100 m in a NW-SE direction (N130</w:t>
      </w:r>
      <w:r w:rsidRPr="00820D7A">
        <w:rPr>
          <w:rFonts w:ascii="Times New Roman" w:hAnsi="Times New Roman" w:cs="Times New Roman"/>
          <w:sz w:val="24"/>
          <w:szCs w:val="24"/>
          <w:lang w:val="en-US"/>
        </w:rPr>
        <w:t>°</w:t>
      </w:r>
      <w:r w:rsidR="00D010E2" w:rsidRPr="00820D7A">
        <w:rPr>
          <w:rFonts w:ascii="Times New Roman" w:hAnsi="Times New Roman" w:cs="Times New Roman"/>
          <w:sz w:val="24"/>
          <w:szCs w:val="24"/>
          <w:lang w:val="en-US"/>
        </w:rPr>
        <w:t>-140°), with a SW scarp more inclined and extended than the NE one. At the base of the ridges the fault scarps dam</w:t>
      </w:r>
      <w:r w:rsidR="00D010E2" w:rsidRPr="005A276B">
        <w:rPr>
          <w:rFonts w:ascii="Times New Roman" w:hAnsi="Times New Roman" w:cs="Times New Roman"/>
          <w:sz w:val="24"/>
          <w:szCs w:val="24"/>
          <w:lang w:val="en-US"/>
        </w:rPr>
        <w:t xml:space="preserve"> the drainage forming sag ponds</w:t>
      </w:r>
      <w:r w:rsidR="001F47F0">
        <w:rPr>
          <w:rFonts w:ascii="Times New Roman" w:hAnsi="Times New Roman" w:cs="Times New Roman"/>
          <w:sz w:val="24"/>
          <w:szCs w:val="24"/>
          <w:lang w:val="en-US"/>
        </w:rPr>
        <w:t xml:space="preserve"> (Fig. 5</w:t>
      </w:r>
      <w:r w:rsidR="00F35163">
        <w:rPr>
          <w:rFonts w:ascii="Times New Roman" w:hAnsi="Times New Roman" w:cs="Times New Roman"/>
          <w:sz w:val="24"/>
          <w:szCs w:val="24"/>
          <w:lang w:val="en-US"/>
        </w:rPr>
        <w:t>a</w:t>
      </w:r>
      <w:r w:rsidR="001F47F0">
        <w:rPr>
          <w:rFonts w:ascii="Times New Roman" w:hAnsi="Times New Roman" w:cs="Times New Roman"/>
          <w:sz w:val="24"/>
          <w:szCs w:val="24"/>
          <w:lang w:val="en-US"/>
        </w:rPr>
        <w:t>)</w:t>
      </w:r>
      <w:r w:rsidR="00D010E2" w:rsidRPr="005A276B">
        <w:rPr>
          <w:rFonts w:ascii="Times New Roman" w:hAnsi="Times New Roman" w:cs="Times New Roman"/>
          <w:sz w:val="24"/>
          <w:szCs w:val="24"/>
          <w:lang w:val="en-US"/>
        </w:rPr>
        <w:t xml:space="preserve">. The opening of some </w:t>
      </w:r>
      <w:proofErr w:type="spellStart"/>
      <w:r w:rsidR="00D010E2" w:rsidRPr="005A276B">
        <w:rPr>
          <w:rFonts w:ascii="Times New Roman" w:hAnsi="Times New Roman" w:cs="Times New Roman"/>
          <w:sz w:val="24"/>
          <w:szCs w:val="24"/>
          <w:lang w:val="en-US"/>
        </w:rPr>
        <w:t>paleoseismological</w:t>
      </w:r>
      <w:proofErr w:type="spellEnd"/>
      <w:r w:rsidR="00D010E2" w:rsidRPr="005A276B">
        <w:rPr>
          <w:rFonts w:ascii="Times New Roman" w:hAnsi="Times New Roman" w:cs="Times New Roman"/>
          <w:sz w:val="24"/>
          <w:szCs w:val="24"/>
          <w:lang w:val="en-US"/>
        </w:rPr>
        <w:t xml:space="preserve"> trenches in this area has allowed to document several late Holocene displacement events, the last one associated with the June 1638 </w:t>
      </w:r>
      <w:r w:rsidR="00D010E2">
        <w:rPr>
          <w:rFonts w:ascii="Times New Roman" w:hAnsi="Times New Roman" w:cs="Times New Roman"/>
          <w:sz w:val="24"/>
          <w:szCs w:val="24"/>
          <w:lang w:val="en-US"/>
        </w:rPr>
        <w:t>strong</w:t>
      </w:r>
      <w:r w:rsidR="00385B48">
        <w:rPr>
          <w:rFonts w:ascii="Times New Roman" w:hAnsi="Times New Roman" w:cs="Times New Roman"/>
          <w:sz w:val="24"/>
          <w:szCs w:val="24"/>
          <w:lang w:val="en-US"/>
        </w:rPr>
        <w:t xml:space="preserve"> and destructive</w:t>
      </w:r>
      <w:r w:rsidR="00D010E2">
        <w:rPr>
          <w:rFonts w:ascii="Times New Roman" w:hAnsi="Times New Roman" w:cs="Times New Roman"/>
          <w:sz w:val="24"/>
          <w:szCs w:val="24"/>
          <w:lang w:val="en-US"/>
        </w:rPr>
        <w:t xml:space="preserve"> </w:t>
      </w:r>
      <w:r w:rsidR="00D010E2" w:rsidRPr="005A276B">
        <w:rPr>
          <w:rFonts w:ascii="Times New Roman" w:hAnsi="Times New Roman" w:cs="Times New Roman"/>
          <w:sz w:val="24"/>
          <w:szCs w:val="24"/>
          <w:lang w:val="en-US"/>
        </w:rPr>
        <w:t>earthquake (Galli and Bosi, 2003</w:t>
      </w:r>
      <w:r w:rsidR="00D010E2">
        <w:rPr>
          <w:rFonts w:ascii="Times New Roman" w:hAnsi="Times New Roman" w:cs="Times New Roman"/>
          <w:sz w:val="24"/>
          <w:szCs w:val="24"/>
          <w:lang w:val="en-US"/>
        </w:rPr>
        <w:t>; Galli et al., 2007</w:t>
      </w:r>
      <w:r w:rsidR="00D010E2" w:rsidRPr="005A276B">
        <w:rPr>
          <w:rFonts w:ascii="Times New Roman" w:hAnsi="Times New Roman" w:cs="Times New Roman"/>
          <w:sz w:val="24"/>
          <w:szCs w:val="24"/>
          <w:lang w:val="en-US"/>
        </w:rPr>
        <w:t xml:space="preserve">). On the basis of both </w:t>
      </w:r>
      <w:r w:rsidR="00D010E2" w:rsidRPr="005A276B">
        <w:rPr>
          <w:rFonts w:ascii="Times New Roman" w:hAnsi="Times New Roman" w:cs="Times New Roman"/>
          <w:sz w:val="24"/>
          <w:szCs w:val="24"/>
          <w:lang w:val="en-US"/>
        </w:rPr>
        <w:lastRenderedPageBreak/>
        <w:t xml:space="preserve">the reported morphotectonic evidence and </w:t>
      </w:r>
      <w:r w:rsidR="00D010E2" w:rsidRPr="002E2BED">
        <w:rPr>
          <w:rFonts w:ascii="Times New Roman" w:hAnsi="Times New Roman" w:cs="Times New Roman"/>
          <w:sz w:val="24"/>
          <w:szCs w:val="24"/>
          <w:lang w:val="en-US"/>
        </w:rPr>
        <w:t>of literature information, the Lakes Fault is considered as an active and capable SW-dippin</w:t>
      </w:r>
      <w:r w:rsidR="00B216B1" w:rsidRPr="002E2BED">
        <w:rPr>
          <w:rFonts w:ascii="Times New Roman" w:hAnsi="Times New Roman" w:cs="Times New Roman"/>
          <w:sz w:val="24"/>
          <w:szCs w:val="24"/>
          <w:lang w:val="en-US"/>
        </w:rPr>
        <w:t>g</w:t>
      </w:r>
      <w:r w:rsidR="00D010E2" w:rsidRPr="002E2BED">
        <w:rPr>
          <w:rFonts w:ascii="Times New Roman" w:hAnsi="Times New Roman" w:cs="Times New Roman"/>
          <w:sz w:val="24"/>
          <w:szCs w:val="24"/>
          <w:lang w:val="en-US"/>
        </w:rPr>
        <w:t xml:space="preserve"> structure with a left-lateral </w:t>
      </w:r>
      <w:proofErr w:type="spellStart"/>
      <w:r w:rsidR="00D010E2" w:rsidRPr="002E2BED">
        <w:rPr>
          <w:rFonts w:ascii="Times New Roman" w:hAnsi="Times New Roman" w:cs="Times New Roman"/>
          <w:sz w:val="24"/>
          <w:szCs w:val="24"/>
          <w:lang w:val="en-US"/>
        </w:rPr>
        <w:t>transtensional</w:t>
      </w:r>
      <w:proofErr w:type="spellEnd"/>
      <w:r w:rsidR="00D010E2" w:rsidRPr="002E2BED">
        <w:rPr>
          <w:rFonts w:ascii="Times New Roman" w:hAnsi="Times New Roman" w:cs="Times New Roman"/>
          <w:sz w:val="24"/>
          <w:szCs w:val="24"/>
          <w:lang w:val="en-US"/>
        </w:rPr>
        <w:t xml:space="preserve"> kinematics.</w:t>
      </w:r>
    </w:p>
    <w:p w14:paraId="647BB4DD" w14:textId="1C521C09" w:rsidR="00371CE1" w:rsidRPr="002E2BED" w:rsidRDefault="00D010E2" w:rsidP="00371CE1">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Along</w:t>
      </w:r>
      <w:r w:rsidR="00446B0D" w:rsidRPr="002E2BED">
        <w:rPr>
          <w:rFonts w:ascii="Times New Roman" w:hAnsi="Times New Roman" w:cs="Times New Roman"/>
          <w:sz w:val="24"/>
          <w:szCs w:val="24"/>
          <w:lang w:val="en-US"/>
        </w:rPr>
        <w:t xml:space="preserve"> the NW</w:t>
      </w:r>
      <w:r w:rsidRPr="002E2BED">
        <w:rPr>
          <w:rFonts w:ascii="Times New Roman" w:hAnsi="Times New Roman" w:cs="Times New Roman"/>
          <w:sz w:val="24"/>
          <w:szCs w:val="24"/>
          <w:lang w:val="en-US"/>
        </w:rPr>
        <w:t xml:space="preserve">-trending </w:t>
      </w:r>
      <w:proofErr w:type="spellStart"/>
      <w:r w:rsidRPr="002E2BED">
        <w:rPr>
          <w:rFonts w:ascii="Times New Roman" w:hAnsi="Times New Roman" w:cs="Times New Roman"/>
          <w:sz w:val="24"/>
          <w:szCs w:val="24"/>
          <w:lang w:val="en-US"/>
        </w:rPr>
        <w:t>impluviums</w:t>
      </w:r>
      <w:proofErr w:type="spellEnd"/>
      <w:r w:rsidRPr="002E2BED">
        <w:rPr>
          <w:rFonts w:ascii="Times New Roman" w:hAnsi="Times New Roman" w:cs="Times New Roman"/>
          <w:sz w:val="24"/>
          <w:szCs w:val="24"/>
          <w:lang w:val="en-US"/>
        </w:rPr>
        <w:t xml:space="preserve"> that coincide with the fault trace of the Lakes Fault running between </w:t>
      </w:r>
      <w:r w:rsidRPr="00820D7A">
        <w:rPr>
          <w:rFonts w:ascii="Times New Roman" w:hAnsi="Times New Roman" w:cs="Times New Roman"/>
          <w:sz w:val="24"/>
          <w:szCs w:val="24"/>
          <w:lang w:val="en-US"/>
        </w:rPr>
        <w:t xml:space="preserve">the northern coast of the </w:t>
      </w:r>
      <w:proofErr w:type="spellStart"/>
      <w:r w:rsidRPr="00820D7A">
        <w:rPr>
          <w:rFonts w:ascii="Times New Roman" w:hAnsi="Times New Roman" w:cs="Times New Roman"/>
          <w:sz w:val="24"/>
          <w:szCs w:val="24"/>
          <w:lang w:val="en-US"/>
        </w:rPr>
        <w:t>Ampollino</w:t>
      </w:r>
      <w:proofErr w:type="spellEnd"/>
      <w:r w:rsidRPr="00820D7A">
        <w:rPr>
          <w:rFonts w:ascii="Times New Roman" w:hAnsi="Times New Roman" w:cs="Times New Roman"/>
          <w:sz w:val="24"/>
          <w:szCs w:val="24"/>
          <w:lang w:val="en-US"/>
        </w:rPr>
        <w:t xml:space="preserve"> Lake and the NE flank of the Colle </w:t>
      </w:r>
      <w:proofErr w:type="spellStart"/>
      <w:r w:rsidRPr="00820D7A">
        <w:rPr>
          <w:rFonts w:ascii="Times New Roman" w:hAnsi="Times New Roman" w:cs="Times New Roman"/>
          <w:sz w:val="24"/>
          <w:szCs w:val="24"/>
          <w:lang w:val="en-US"/>
        </w:rPr>
        <w:t>della</w:t>
      </w:r>
      <w:proofErr w:type="spellEnd"/>
      <w:r w:rsidRPr="00820D7A">
        <w:rPr>
          <w:rFonts w:ascii="Times New Roman" w:hAnsi="Times New Roman" w:cs="Times New Roman"/>
          <w:sz w:val="24"/>
          <w:szCs w:val="24"/>
          <w:lang w:val="en-US"/>
        </w:rPr>
        <w:t xml:space="preserve"> </w:t>
      </w:r>
      <w:proofErr w:type="spellStart"/>
      <w:r w:rsidRPr="00820D7A">
        <w:rPr>
          <w:rFonts w:ascii="Times New Roman" w:hAnsi="Times New Roman" w:cs="Times New Roman"/>
          <w:sz w:val="24"/>
          <w:szCs w:val="24"/>
          <w:lang w:val="en-US"/>
        </w:rPr>
        <w:t>Giumenta</w:t>
      </w:r>
      <w:proofErr w:type="spellEnd"/>
      <w:r w:rsidRPr="00820D7A">
        <w:rPr>
          <w:rFonts w:ascii="Times New Roman" w:hAnsi="Times New Roman" w:cs="Times New Roman"/>
          <w:sz w:val="24"/>
          <w:szCs w:val="24"/>
          <w:lang w:val="en-US"/>
        </w:rPr>
        <w:t xml:space="preserve"> mountain</w:t>
      </w:r>
      <w:r w:rsidR="001F47F0" w:rsidRPr="00820D7A">
        <w:rPr>
          <w:rFonts w:ascii="Times New Roman" w:hAnsi="Times New Roman" w:cs="Times New Roman"/>
          <w:sz w:val="24"/>
          <w:szCs w:val="24"/>
          <w:lang w:val="en-US"/>
        </w:rPr>
        <w:t xml:space="preserve"> (</w:t>
      </w:r>
      <w:r w:rsidR="00FA3723" w:rsidRPr="00820D7A">
        <w:rPr>
          <w:rFonts w:ascii="Times New Roman" w:hAnsi="Times New Roman" w:cs="Times New Roman"/>
          <w:sz w:val="24"/>
          <w:szCs w:val="24"/>
          <w:lang w:val="en-US"/>
        </w:rPr>
        <w:t xml:space="preserve">CG in </w:t>
      </w:r>
      <w:r w:rsidR="001F47F0" w:rsidRPr="00820D7A">
        <w:rPr>
          <w:rFonts w:ascii="Times New Roman" w:hAnsi="Times New Roman" w:cs="Times New Roman"/>
          <w:sz w:val="24"/>
          <w:szCs w:val="24"/>
          <w:lang w:val="en-US"/>
        </w:rPr>
        <w:t>Fig. 3)</w:t>
      </w:r>
      <w:r w:rsidRPr="00820D7A">
        <w:rPr>
          <w:rFonts w:ascii="Times New Roman" w:hAnsi="Times New Roman" w:cs="Times New Roman"/>
          <w:sz w:val="24"/>
          <w:szCs w:val="24"/>
          <w:lang w:val="en-US"/>
        </w:rPr>
        <w:t>, a juxtaposition of the granitoids rocks of the Sila Batholith and the high-grade metamorphic rocks of the Polia-</w:t>
      </w:r>
      <w:proofErr w:type="spellStart"/>
      <w:r w:rsidRPr="00820D7A">
        <w:rPr>
          <w:rFonts w:ascii="Times New Roman" w:hAnsi="Times New Roman" w:cs="Times New Roman"/>
          <w:sz w:val="24"/>
          <w:szCs w:val="24"/>
          <w:lang w:val="en-US"/>
        </w:rPr>
        <w:t>Copanello</w:t>
      </w:r>
      <w:proofErr w:type="spellEnd"/>
      <w:r w:rsidRPr="00820D7A">
        <w:rPr>
          <w:rFonts w:ascii="Times New Roman" w:hAnsi="Times New Roman" w:cs="Times New Roman"/>
          <w:sz w:val="24"/>
          <w:szCs w:val="24"/>
          <w:lang w:val="en-US"/>
        </w:rPr>
        <w:t xml:space="preserve"> and Monte </w:t>
      </w:r>
      <w:proofErr w:type="spellStart"/>
      <w:r w:rsidRPr="00820D7A">
        <w:rPr>
          <w:rFonts w:ascii="Times New Roman" w:hAnsi="Times New Roman" w:cs="Times New Roman"/>
          <w:sz w:val="24"/>
          <w:szCs w:val="24"/>
          <w:lang w:val="en-US"/>
        </w:rPr>
        <w:t>Gariglione</w:t>
      </w:r>
      <w:proofErr w:type="spellEnd"/>
      <w:r w:rsidRPr="00820D7A">
        <w:rPr>
          <w:rFonts w:ascii="Times New Roman" w:hAnsi="Times New Roman" w:cs="Times New Roman"/>
          <w:sz w:val="24"/>
          <w:szCs w:val="24"/>
          <w:lang w:val="en-US"/>
        </w:rPr>
        <w:t xml:space="preserve"> units occurs. The narrow and elongated </w:t>
      </w:r>
      <w:proofErr w:type="spellStart"/>
      <w:r w:rsidRPr="00820D7A">
        <w:rPr>
          <w:rFonts w:ascii="Times New Roman" w:hAnsi="Times New Roman" w:cs="Times New Roman"/>
          <w:sz w:val="24"/>
          <w:szCs w:val="24"/>
          <w:lang w:val="en-US"/>
        </w:rPr>
        <w:t>impluviums</w:t>
      </w:r>
      <w:proofErr w:type="spellEnd"/>
      <w:r w:rsidRPr="00820D7A">
        <w:rPr>
          <w:rFonts w:ascii="Times New Roman" w:hAnsi="Times New Roman" w:cs="Times New Roman"/>
          <w:sz w:val="24"/>
          <w:szCs w:val="24"/>
          <w:lang w:val="en-US"/>
        </w:rPr>
        <w:t xml:space="preserve"> are asymmetrical</w:t>
      </w:r>
      <w:r w:rsidRPr="005A276B">
        <w:rPr>
          <w:rFonts w:ascii="Times New Roman" w:hAnsi="Times New Roman" w:cs="Times New Roman"/>
          <w:sz w:val="24"/>
          <w:szCs w:val="24"/>
          <w:lang w:val="en-US"/>
        </w:rPr>
        <w:t xml:space="preserve"> with an irregular, relatively gently inclined and generally vegetated S</w:t>
      </w:r>
      <w:r w:rsidR="001F47F0">
        <w:rPr>
          <w:rFonts w:ascii="Times New Roman" w:hAnsi="Times New Roman" w:cs="Times New Roman"/>
          <w:sz w:val="24"/>
          <w:szCs w:val="24"/>
          <w:lang w:val="en-US"/>
        </w:rPr>
        <w:t>W</w:t>
      </w:r>
      <w:r w:rsidRPr="005A276B">
        <w:rPr>
          <w:rFonts w:ascii="Times New Roman" w:hAnsi="Times New Roman" w:cs="Times New Roman"/>
          <w:sz w:val="24"/>
          <w:szCs w:val="24"/>
          <w:lang w:val="en-US"/>
        </w:rPr>
        <w:t xml:space="preserve"> flank, which contrasts with the NE flank, characterized by straight fault scarps in the crystalline bedrock a few meters high and dipping 60</w:t>
      </w:r>
      <w:r w:rsidR="00006D60">
        <w:rPr>
          <w:rFonts w:ascii="Times New Roman" w:hAnsi="Times New Roman" w:cs="Times New Roman"/>
          <w:sz w:val="24"/>
          <w:szCs w:val="24"/>
          <w:lang w:val="en-US"/>
        </w:rPr>
        <w:t>°</w:t>
      </w:r>
      <w:r w:rsidRPr="005A276B">
        <w:rPr>
          <w:rFonts w:ascii="Times New Roman" w:hAnsi="Times New Roman" w:cs="Times New Roman"/>
          <w:sz w:val="24"/>
          <w:szCs w:val="24"/>
          <w:lang w:val="en-US"/>
        </w:rPr>
        <w:t>-80° to the S</w:t>
      </w:r>
      <w:r w:rsidR="001F47F0">
        <w:rPr>
          <w:rFonts w:ascii="Times New Roman" w:hAnsi="Times New Roman" w:cs="Times New Roman"/>
          <w:sz w:val="24"/>
          <w:szCs w:val="24"/>
          <w:lang w:val="en-US"/>
        </w:rPr>
        <w:t>W</w:t>
      </w:r>
      <w:r w:rsidRPr="005A276B">
        <w:rPr>
          <w:rFonts w:ascii="Times New Roman" w:hAnsi="Times New Roman" w:cs="Times New Roman"/>
          <w:sz w:val="24"/>
          <w:szCs w:val="24"/>
          <w:lang w:val="en-US"/>
        </w:rPr>
        <w:t>. Along these scarps, which show a N130</w:t>
      </w:r>
      <w:r w:rsidR="00006D60">
        <w:rPr>
          <w:rFonts w:ascii="Times New Roman" w:hAnsi="Times New Roman" w:cs="Times New Roman"/>
          <w:sz w:val="24"/>
          <w:szCs w:val="24"/>
          <w:lang w:val="en-US"/>
        </w:rPr>
        <w:t>°</w:t>
      </w:r>
      <w:r w:rsidRPr="005A276B">
        <w:rPr>
          <w:rFonts w:ascii="Times New Roman" w:hAnsi="Times New Roman" w:cs="Times New Roman"/>
          <w:sz w:val="24"/>
          <w:szCs w:val="24"/>
          <w:lang w:val="en-US"/>
        </w:rPr>
        <w:t xml:space="preserve">-140° orientation, are often present zones of </w:t>
      </w:r>
      <w:r w:rsidR="001F47F0">
        <w:rPr>
          <w:rFonts w:ascii="Times New Roman" w:hAnsi="Times New Roman" w:cs="Times New Roman"/>
          <w:sz w:val="24"/>
          <w:szCs w:val="24"/>
          <w:lang w:val="en-US"/>
        </w:rPr>
        <w:t>intense</w:t>
      </w:r>
      <w:r w:rsidRPr="005A276B">
        <w:rPr>
          <w:rFonts w:ascii="Times New Roman" w:hAnsi="Times New Roman" w:cs="Times New Roman"/>
          <w:sz w:val="24"/>
          <w:szCs w:val="24"/>
          <w:lang w:val="en-US"/>
        </w:rPr>
        <w:t xml:space="preserve"> deformation generally forming fault breccias.</w:t>
      </w:r>
      <w:r w:rsidR="00820D7A">
        <w:rPr>
          <w:rFonts w:ascii="Times New Roman" w:hAnsi="Times New Roman" w:cs="Times New Roman"/>
          <w:sz w:val="24"/>
          <w:szCs w:val="24"/>
          <w:lang w:val="en-US"/>
        </w:rPr>
        <w:t xml:space="preserve"> </w:t>
      </w:r>
      <w:r w:rsidRPr="00820D7A">
        <w:rPr>
          <w:rFonts w:ascii="Times New Roman" w:hAnsi="Times New Roman" w:cs="Times New Roman"/>
          <w:sz w:val="24"/>
          <w:szCs w:val="24"/>
          <w:lang w:val="en-US"/>
        </w:rPr>
        <w:t>No kinematic indicators were recognized in this sector of the Lakes Fault.</w:t>
      </w:r>
      <w:r w:rsidR="00371CE1" w:rsidRPr="00820D7A">
        <w:rPr>
          <w:rFonts w:ascii="Times New Roman" w:hAnsi="Times New Roman" w:cs="Times New Roman"/>
          <w:sz w:val="24"/>
          <w:szCs w:val="24"/>
          <w:lang w:val="en-US"/>
        </w:rPr>
        <w:t xml:space="preserve"> The crystalline basement cropping-out along the eastern coast of the </w:t>
      </w:r>
      <w:proofErr w:type="spellStart"/>
      <w:r w:rsidR="00371CE1" w:rsidRPr="00820D7A">
        <w:rPr>
          <w:rFonts w:ascii="Times New Roman" w:hAnsi="Times New Roman" w:cs="Times New Roman"/>
          <w:sz w:val="24"/>
          <w:szCs w:val="24"/>
          <w:lang w:val="en-US"/>
        </w:rPr>
        <w:t>Ampollino</w:t>
      </w:r>
      <w:proofErr w:type="spellEnd"/>
      <w:r w:rsidR="00371CE1" w:rsidRPr="00820D7A">
        <w:rPr>
          <w:rFonts w:ascii="Times New Roman" w:hAnsi="Times New Roman" w:cs="Times New Roman"/>
          <w:sz w:val="24"/>
          <w:szCs w:val="24"/>
          <w:lang w:val="en-US"/>
        </w:rPr>
        <w:t xml:space="preserve"> Lake</w:t>
      </w:r>
      <w:r w:rsidR="00CF0A49" w:rsidRPr="00820D7A">
        <w:rPr>
          <w:rFonts w:ascii="Times New Roman" w:hAnsi="Times New Roman" w:cs="Times New Roman"/>
          <w:sz w:val="24"/>
          <w:szCs w:val="24"/>
          <w:lang w:val="en-US"/>
        </w:rPr>
        <w:t xml:space="preserve"> (structural site 2 in Fig. 3)</w:t>
      </w:r>
      <w:r w:rsidR="00371CE1" w:rsidRPr="00820D7A">
        <w:rPr>
          <w:rFonts w:ascii="Times New Roman" w:hAnsi="Times New Roman" w:cs="Times New Roman"/>
          <w:sz w:val="24"/>
          <w:szCs w:val="24"/>
          <w:lang w:val="en-US"/>
        </w:rPr>
        <w:t xml:space="preserve"> is affected by diffuse brittle deformation mainly consisting of rare meso-faults, with planes extending up to 4-5 m, and fractures with orientations</w:t>
      </w:r>
      <w:r w:rsidR="00371CE1" w:rsidRPr="005A276B">
        <w:rPr>
          <w:rFonts w:ascii="Times New Roman" w:hAnsi="Times New Roman" w:cs="Times New Roman"/>
          <w:sz w:val="24"/>
          <w:szCs w:val="24"/>
          <w:lang w:val="en-US"/>
        </w:rPr>
        <w:t xml:space="preserve"> ranging between N100° and N140°and dipping </w:t>
      </w:r>
      <w:r w:rsidR="00371CE1">
        <w:rPr>
          <w:rFonts w:ascii="Times New Roman" w:hAnsi="Times New Roman" w:cs="Times New Roman"/>
          <w:sz w:val="24"/>
          <w:szCs w:val="24"/>
          <w:lang w:val="en-US"/>
        </w:rPr>
        <w:t>50</w:t>
      </w:r>
      <w:r w:rsidR="00371CE1" w:rsidRPr="005A276B">
        <w:rPr>
          <w:rFonts w:ascii="Times New Roman" w:hAnsi="Times New Roman" w:cs="Times New Roman"/>
          <w:sz w:val="24"/>
          <w:szCs w:val="24"/>
          <w:lang w:val="en-US"/>
        </w:rPr>
        <w:t>-80° both to the NE and to the SW</w:t>
      </w:r>
      <w:r w:rsidR="00371CE1">
        <w:rPr>
          <w:rFonts w:ascii="Times New Roman" w:hAnsi="Times New Roman" w:cs="Times New Roman"/>
          <w:sz w:val="24"/>
          <w:szCs w:val="24"/>
          <w:lang w:val="en-US"/>
        </w:rPr>
        <w:t xml:space="preserve"> (</w:t>
      </w:r>
      <w:r w:rsidR="00371CE1" w:rsidRPr="00CF0D60">
        <w:rPr>
          <w:rFonts w:ascii="Times New Roman" w:hAnsi="Times New Roman" w:cs="Times New Roman"/>
          <w:bCs/>
          <w:sz w:val="24"/>
          <w:szCs w:val="24"/>
          <w:lang w:val="en-US"/>
        </w:rPr>
        <w:t xml:space="preserve">East </w:t>
      </w:r>
      <w:proofErr w:type="spellStart"/>
      <w:r w:rsidR="00371CE1" w:rsidRPr="00680B2D">
        <w:rPr>
          <w:rFonts w:ascii="Times New Roman" w:hAnsi="Times New Roman" w:cs="Times New Roman"/>
          <w:sz w:val="24"/>
          <w:szCs w:val="24"/>
          <w:lang w:val="en-GB"/>
        </w:rPr>
        <w:t>Ampollino</w:t>
      </w:r>
      <w:proofErr w:type="spellEnd"/>
      <w:r w:rsidR="00371CE1" w:rsidRPr="00680B2D">
        <w:rPr>
          <w:rFonts w:ascii="Times New Roman" w:hAnsi="Times New Roman" w:cs="Times New Roman"/>
          <w:sz w:val="24"/>
          <w:szCs w:val="24"/>
          <w:lang w:val="en-GB"/>
        </w:rPr>
        <w:t xml:space="preserve"> Lake structural site</w:t>
      </w:r>
      <w:r w:rsidR="00371CE1">
        <w:rPr>
          <w:rFonts w:ascii="Times New Roman" w:hAnsi="Times New Roman" w:cs="Times New Roman"/>
          <w:sz w:val="24"/>
          <w:szCs w:val="24"/>
          <w:lang w:val="en-GB"/>
        </w:rPr>
        <w:t>,</w:t>
      </w:r>
      <w:r w:rsidR="00371CE1">
        <w:rPr>
          <w:rFonts w:ascii="Times New Roman" w:hAnsi="Times New Roman" w:cs="Times New Roman"/>
          <w:sz w:val="24"/>
          <w:szCs w:val="24"/>
          <w:lang w:val="en-US"/>
        </w:rPr>
        <w:t xml:space="preserve"> Figs. 5b and 5c)</w:t>
      </w:r>
      <w:r w:rsidR="00371CE1" w:rsidRPr="005A276B">
        <w:rPr>
          <w:rFonts w:ascii="Times New Roman" w:hAnsi="Times New Roman" w:cs="Times New Roman"/>
          <w:sz w:val="24"/>
          <w:szCs w:val="24"/>
          <w:lang w:val="en-US"/>
        </w:rPr>
        <w:t xml:space="preserve">. </w:t>
      </w:r>
      <w:r w:rsidR="00371CE1">
        <w:rPr>
          <w:rFonts w:ascii="Times New Roman" w:hAnsi="Times New Roman" w:cs="Times New Roman"/>
          <w:sz w:val="24"/>
          <w:szCs w:val="24"/>
          <w:lang w:val="en-US"/>
        </w:rPr>
        <w:t>The r</w:t>
      </w:r>
      <w:r w:rsidR="00371CE1" w:rsidRPr="006F7E05">
        <w:rPr>
          <w:rFonts w:ascii="Times New Roman" w:hAnsi="Times New Roman" w:cs="Times New Roman"/>
          <w:sz w:val="24"/>
          <w:szCs w:val="24"/>
          <w:lang w:val="en-GB"/>
        </w:rPr>
        <w:t>are collected kinematic indicators</w:t>
      </w:r>
      <w:r w:rsidR="00371CE1">
        <w:rPr>
          <w:rFonts w:ascii="Times New Roman" w:hAnsi="Times New Roman" w:cs="Times New Roman"/>
          <w:sz w:val="24"/>
          <w:szCs w:val="24"/>
          <w:lang w:val="en-GB"/>
        </w:rPr>
        <w:t xml:space="preserve"> are</w:t>
      </w:r>
      <w:r w:rsidR="00371CE1" w:rsidRPr="006F7E05">
        <w:rPr>
          <w:rFonts w:ascii="Times New Roman" w:hAnsi="Times New Roman" w:cs="Times New Roman"/>
          <w:sz w:val="24"/>
          <w:szCs w:val="24"/>
          <w:lang w:val="en-GB"/>
        </w:rPr>
        <w:t xml:space="preserve"> represented by dip-slip </w:t>
      </w:r>
      <w:proofErr w:type="spellStart"/>
      <w:r w:rsidR="00371CE1" w:rsidRPr="006F7E05">
        <w:rPr>
          <w:rFonts w:ascii="Times New Roman" w:hAnsi="Times New Roman" w:cs="Times New Roman"/>
          <w:sz w:val="24"/>
          <w:szCs w:val="24"/>
          <w:lang w:val="en-GB"/>
        </w:rPr>
        <w:t>slickenlines</w:t>
      </w:r>
      <w:proofErr w:type="spellEnd"/>
      <w:r w:rsidR="00371CE1" w:rsidRPr="006F7E05">
        <w:rPr>
          <w:rFonts w:ascii="Times New Roman" w:hAnsi="Times New Roman" w:cs="Times New Roman"/>
          <w:sz w:val="24"/>
          <w:szCs w:val="24"/>
          <w:lang w:val="en-GB"/>
        </w:rPr>
        <w:t xml:space="preserve"> (rake </w:t>
      </w:r>
      <w:r w:rsidR="00371CE1">
        <w:rPr>
          <w:rFonts w:ascii="Times New Roman" w:hAnsi="Times New Roman" w:cs="Times New Roman"/>
          <w:sz w:val="24"/>
          <w:szCs w:val="24"/>
          <w:lang w:val="en-GB"/>
        </w:rPr>
        <w:t>65°</w:t>
      </w:r>
      <w:r w:rsidR="00371CE1" w:rsidRPr="006F7E05">
        <w:rPr>
          <w:rFonts w:ascii="Times New Roman" w:hAnsi="Times New Roman" w:cs="Times New Roman"/>
          <w:sz w:val="24"/>
          <w:szCs w:val="24"/>
          <w:lang w:val="en-GB"/>
        </w:rPr>
        <w:t>-</w:t>
      </w:r>
      <w:r w:rsidR="00371CE1">
        <w:rPr>
          <w:rFonts w:ascii="Times New Roman" w:hAnsi="Times New Roman" w:cs="Times New Roman"/>
          <w:sz w:val="24"/>
          <w:szCs w:val="24"/>
          <w:lang w:val="en-GB"/>
        </w:rPr>
        <w:t>9</w:t>
      </w:r>
      <w:r w:rsidR="00371CE1" w:rsidRPr="006F7E05">
        <w:rPr>
          <w:rFonts w:ascii="Times New Roman" w:hAnsi="Times New Roman" w:cs="Times New Roman"/>
          <w:sz w:val="24"/>
          <w:szCs w:val="24"/>
          <w:lang w:val="en-GB"/>
        </w:rPr>
        <w:t xml:space="preserve">0°) with </w:t>
      </w:r>
      <w:r w:rsidR="00371CE1" w:rsidRPr="002E2BED">
        <w:rPr>
          <w:rFonts w:ascii="Times New Roman" w:hAnsi="Times New Roman" w:cs="Times New Roman"/>
          <w:sz w:val="24"/>
          <w:szCs w:val="24"/>
          <w:lang w:val="en-GB"/>
        </w:rPr>
        <w:t xml:space="preserve">local calcite </w:t>
      </w:r>
      <w:proofErr w:type="spellStart"/>
      <w:r w:rsidR="00371CE1" w:rsidRPr="002E2BED">
        <w:rPr>
          <w:rFonts w:ascii="Times New Roman" w:hAnsi="Times New Roman" w:cs="Times New Roman"/>
          <w:sz w:val="24"/>
          <w:szCs w:val="24"/>
          <w:lang w:val="en-GB"/>
        </w:rPr>
        <w:t>fiber</w:t>
      </w:r>
      <w:proofErr w:type="spellEnd"/>
      <w:r w:rsidR="00371CE1" w:rsidRPr="002E2BED">
        <w:rPr>
          <w:rFonts w:ascii="Times New Roman" w:hAnsi="Times New Roman" w:cs="Times New Roman"/>
          <w:sz w:val="24"/>
          <w:szCs w:val="24"/>
          <w:lang w:val="en-GB"/>
        </w:rPr>
        <w:t xml:space="preserve"> steps, which document normal movements with a small left-lateral component of motion (Fig. 5c). </w:t>
      </w:r>
      <w:r w:rsidR="00371CE1" w:rsidRPr="002E2BED">
        <w:rPr>
          <w:rFonts w:ascii="Times New Roman" w:hAnsi="Times New Roman" w:cs="Times New Roman"/>
          <w:sz w:val="24"/>
          <w:szCs w:val="24"/>
          <w:lang w:val="en-US"/>
        </w:rPr>
        <w:t>Minor sets of N50°-90° and about N-S trending antithetic fractures with inclination between 50° and 90° were also observed (Fig. 5c).</w:t>
      </w:r>
    </w:p>
    <w:p w14:paraId="33BE63DF" w14:textId="0B634ECB" w:rsidR="001F47F0" w:rsidRPr="002E2BED" w:rsidRDefault="001F47F0" w:rsidP="001F47F0">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 xml:space="preserve">The tectonic scarps associated with the Lakes Fault </w:t>
      </w:r>
      <w:r w:rsidR="00371CE1" w:rsidRPr="002E2BED">
        <w:rPr>
          <w:rFonts w:ascii="Times New Roman" w:hAnsi="Times New Roman" w:cs="Times New Roman"/>
          <w:sz w:val="24"/>
          <w:szCs w:val="24"/>
          <w:lang w:val="en-US"/>
        </w:rPr>
        <w:t xml:space="preserve">are </w:t>
      </w:r>
      <w:proofErr w:type="spellStart"/>
      <w:r w:rsidR="00371CE1" w:rsidRPr="002E2BED">
        <w:rPr>
          <w:rFonts w:ascii="Times New Roman" w:hAnsi="Times New Roman" w:cs="Times New Roman"/>
          <w:sz w:val="24"/>
          <w:szCs w:val="24"/>
          <w:lang w:val="en-US"/>
        </w:rPr>
        <w:t>clerly</w:t>
      </w:r>
      <w:proofErr w:type="spellEnd"/>
      <w:r w:rsidR="00371CE1" w:rsidRPr="002E2BED">
        <w:rPr>
          <w:rFonts w:ascii="Times New Roman" w:hAnsi="Times New Roman" w:cs="Times New Roman"/>
          <w:sz w:val="24"/>
          <w:szCs w:val="24"/>
          <w:lang w:val="en-US"/>
        </w:rPr>
        <w:t xml:space="preserve"> visible in the </w:t>
      </w:r>
      <w:proofErr w:type="spellStart"/>
      <w:r w:rsidR="00371CE1" w:rsidRPr="002E2BED">
        <w:rPr>
          <w:rFonts w:ascii="Times New Roman" w:hAnsi="Times New Roman" w:cs="Times New Roman"/>
          <w:sz w:val="24"/>
          <w:szCs w:val="24"/>
          <w:lang w:val="en-US"/>
        </w:rPr>
        <w:t>Ampollino</w:t>
      </w:r>
      <w:proofErr w:type="spellEnd"/>
      <w:r w:rsidR="00371CE1" w:rsidRPr="002E2BED">
        <w:rPr>
          <w:rFonts w:ascii="Times New Roman" w:hAnsi="Times New Roman" w:cs="Times New Roman"/>
          <w:sz w:val="24"/>
          <w:szCs w:val="24"/>
          <w:lang w:val="en-US"/>
        </w:rPr>
        <w:t xml:space="preserve"> Lake by high</w:t>
      </w:r>
      <w:r w:rsidR="00A63B76" w:rsidRPr="002E2BED">
        <w:rPr>
          <w:rFonts w:ascii="Times New Roman" w:hAnsi="Times New Roman" w:cs="Times New Roman"/>
          <w:sz w:val="24"/>
          <w:szCs w:val="24"/>
          <w:lang w:val="en-US"/>
        </w:rPr>
        <w:t>-</w:t>
      </w:r>
      <w:r w:rsidR="00371CE1" w:rsidRPr="002E2BED">
        <w:rPr>
          <w:rFonts w:ascii="Times New Roman" w:hAnsi="Times New Roman" w:cs="Times New Roman"/>
          <w:sz w:val="24"/>
          <w:szCs w:val="24"/>
          <w:lang w:val="en-US"/>
        </w:rPr>
        <w:t>resolution seismic lines (</w:t>
      </w:r>
      <w:r w:rsidR="00F748CD" w:rsidRPr="002E2BED">
        <w:rPr>
          <w:rFonts w:ascii="Times New Roman" w:hAnsi="Times New Roman" w:cs="Times New Roman"/>
          <w:sz w:val="24"/>
          <w:szCs w:val="24"/>
          <w:lang w:val="en-US"/>
        </w:rPr>
        <w:t xml:space="preserve">an example of seismic line is reported in </w:t>
      </w:r>
      <w:r w:rsidR="00371CE1" w:rsidRPr="002E2BED">
        <w:rPr>
          <w:rFonts w:ascii="Times New Roman" w:hAnsi="Times New Roman" w:cs="Times New Roman"/>
          <w:sz w:val="24"/>
          <w:szCs w:val="24"/>
          <w:lang w:val="en-US"/>
        </w:rPr>
        <w:t>Fig. 6). I</w:t>
      </w:r>
      <w:r w:rsidRPr="002E2BED">
        <w:rPr>
          <w:rFonts w:ascii="Times New Roman" w:hAnsi="Times New Roman" w:cs="Times New Roman"/>
          <w:sz w:val="24"/>
          <w:szCs w:val="24"/>
          <w:lang w:val="en-US"/>
        </w:rPr>
        <w:t xml:space="preserve">n the flat area of the </w:t>
      </w:r>
      <w:proofErr w:type="spellStart"/>
      <w:r w:rsidRPr="002E2BED">
        <w:rPr>
          <w:rFonts w:ascii="Times New Roman" w:hAnsi="Times New Roman" w:cs="Times New Roman"/>
          <w:sz w:val="24"/>
          <w:szCs w:val="24"/>
          <w:lang w:val="en-US"/>
        </w:rPr>
        <w:t>Trepidò</w:t>
      </w:r>
      <w:proofErr w:type="spellEnd"/>
      <w:r w:rsidRPr="002E2BED">
        <w:rPr>
          <w:rFonts w:ascii="Times New Roman" w:hAnsi="Times New Roman" w:cs="Times New Roman"/>
          <w:sz w:val="24"/>
          <w:szCs w:val="24"/>
          <w:lang w:val="en-US"/>
        </w:rPr>
        <w:t xml:space="preserve"> Soprano-</w:t>
      </w:r>
      <w:proofErr w:type="spellStart"/>
      <w:r w:rsidRPr="002E2BED">
        <w:rPr>
          <w:rFonts w:ascii="Times New Roman" w:hAnsi="Times New Roman" w:cs="Times New Roman"/>
          <w:sz w:val="24"/>
          <w:szCs w:val="24"/>
          <w:lang w:val="en-US"/>
        </w:rPr>
        <w:t>Sottano</w:t>
      </w:r>
      <w:proofErr w:type="spellEnd"/>
      <w:r w:rsidRPr="002E2BED">
        <w:rPr>
          <w:rFonts w:ascii="Times New Roman" w:hAnsi="Times New Roman" w:cs="Times New Roman"/>
          <w:sz w:val="24"/>
          <w:szCs w:val="24"/>
          <w:lang w:val="en-US"/>
        </w:rPr>
        <w:t xml:space="preserve"> village clues of recent activity related to the Lakes Fault are not recognized.</w:t>
      </w:r>
    </w:p>
    <w:p w14:paraId="1E533084" w14:textId="5B984F0C" w:rsidR="001C64E3" w:rsidRDefault="001C64E3" w:rsidP="001C64E3">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 xml:space="preserve">On the basis of </w:t>
      </w:r>
      <w:r w:rsidRPr="00820D7A">
        <w:rPr>
          <w:rFonts w:ascii="Times New Roman" w:hAnsi="Times New Roman" w:cs="Times New Roman"/>
          <w:sz w:val="24"/>
          <w:szCs w:val="24"/>
          <w:lang w:val="en-US"/>
        </w:rPr>
        <w:t xml:space="preserve">the information reported in the ITHACA database, </w:t>
      </w:r>
      <w:r w:rsidR="00F35163" w:rsidRPr="00820D7A">
        <w:rPr>
          <w:rFonts w:ascii="Times New Roman" w:hAnsi="Times New Roman" w:cs="Times New Roman"/>
          <w:sz w:val="24"/>
          <w:szCs w:val="24"/>
          <w:lang w:val="en-US"/>
        </w:rPr>
        <w:t>the</w:t>
      </w:r>
      <w:r w:rsidRPr="00820D7A">
        <w:rPr>
          <w:rFonts w:ascii="Times New Roman" w:hAnsi="Times New Roman" w:cs="Times New Roman"/>
          <w:sz w:val="24"/>
          <w:szCs w:val="24"/>
          <w:lang w:val="en-US"/>
        </w:rPr>
        <w:t xml:space="preserve"> </w:t>
      </w:r>
      <w:r w:rsidR="00F35163" w:rsidRPr="00820D7A">
        <w:rPr>
          <w:rFonts w:ascii="Times New Roman" w:hAnsi="Times New Roman" w:cs="Times New Roman"/>
          <w:sz w:val="24"/>
          <w:szCs w:val="24"/>
          <w:lang w:val="en-US"/>
        </w:rPr>
        <w:t xml:space="preserve">N140° trending </w:t>
      </w:r>
      <w:r w:rsidRPr="00820D7A">
        <w:rPr>
          <w:rFonts w:ascii="Times New Roman" w:hAnsi="Times New Roman" w:cs="Times New Roman"/>
          <w:sz w:val="24"/>
          <w:szCs w:val="24"/>
          <w:lang w:val="en-US"/>
        </w:rPr>
        <w:t>deep</w:t>
      </w:r>
      <w:r w:rsidR="00F35163" w:rsidRPr="00820D7A">
        <w:rPr>
          <w:rFonts w:ascii="Times New Roman" w:hAnsi="Times New Roman" w:cs="Times New Roman"/>
          <w:sz w:val="24"/>
          <w:szCs w:val="24"/>
          <w:lang w:val="en-US"/>
        </w:rPr>
        <w:t>ly incised</w:t>
      </w:r>
      <w:r w:rsidRPr="00820D7A">
        <w:rPr>
          <w:rFonts w:ascii="Times New Roman" w:hAnsi="Times New Roman" w:cs="Times New Roman"/>
          <w:sz w:val="24"/>
          <w:szCs w:val="24"/>
          <w:lang w:val="en-US"/>
        </w:rPr>
        <w:t xml:space="preserve"> </w:t>
      </w:r>
      <w:proofErr w:type="spellStart"/>
      <w:r w:rsidR="008F3ADF" w:rsidRPr="00820D7A">
        <w:rPr>
          <w:rFonts w:ascii="Times New Roman" w:hAnsi="Times New Roman" w:cs="Times New Roman"/>
          <w:sz w:val="24"/>
          <w:szCs w:val="24"/>
          <w:lang w:val="en-US"/>
        </w:rPr>
        <w:t>Fiumarella</w:t>
      </w:r>
      <w:proofErr w:type="spellEnd"/>
      <w:r w:rsidR="008F3ADF" w:rsidRPr="00820D7A">
        <w:rPr>
          <w:rFonts w:ascii="Times New Roman" w:hAnsi="Times New Roman" w:cs="Times New Roman"/>
          <w:sz w:val="24"/>
          <w:szCs w:val="24"/>
          <w:lang w:val="en-US"/>
        </w:rPr>
        <w:t xml:space="preserve"> di </w:t>
      </w:r>
      <w:proofErr w:type="spellStart"/>
      <w:r w:rsidR="008F3ADF" w:rsidRPr="00820D7A">
        <w:rPr>
          <w:rFonts w:ascii="Times New Roman" w:hAnsi="Times New Roman" w:cs="Times New Roman"/>
          <w:sz w:val="24"/>
          <w:szCs w:val="24"/>
          <w:lang w:val="en-US"/>
        </w:rPr>
        <w:t>Migliarite</w:t>
      </w:r>
      <w:proofErr w:type="spellEnd"/>
      <w:r w:rsidR="008F3ADF" w:rsidRPr="00820D7A">
        <w:rPr>
          <w:rFonts w:ascii="Times New Roman" w:hAnsi="Times New Roman" w:cs="Times New Roman"/>
          <w:sz w:val="24"/>
          <w:szCs w:val="24"/>
          <w:lang w:val="en-US"/>
        </w:rPr>
        <w:t xml:space="preserve"> </w:t>
      </w:r>
      <w:r w:rsidR="00631D7E" w:rsidRPr="00820D7A">
        <w:rPr>
          <w:rFonts w:ascii="Times New Roman" w:hAnsi="Times New Roman" w:cs="Times New Roman"/>
          <w:sz w:val="24"/>
          <w:szCs w:val="24"/>
          <w:lang w:val="en-US"/>
        </w:rPr>
        <w:t>V</w:t>
      </w:r>
      <w:r w:rsidRPr="00820D7A">
        <w:rPr>
          <w:rFonts w:ascii="Times New Roman" w:hAnsi="Times New Roman" w:cs="Times New Roman"/>
          <w:sz w:val="24"/>
          <w:szCs w:val="24"/>
          <w:lang w:val="en-US"/>
        </w:rPr>
        <w:t>alley</w:t>
      </w:r>
      <w:r w:rsidR="008F2EDC" w:rsidRPr="00820D7A">
        <w:rPr>
          <w:rFonts w:ascii="Times New Roman" w:hAnsi="Times New Roman" w:cs="Times New Roman"/>
          <w:sz w:val="24"/>
          <w:szCs w:val="24"/>
          <w:lang w:val="en-US"/>
        </w:rPr>
        <w:t xml:space="preserve"> (FM in Fig. 3)</w:t>
      </w:r>
      <w:r w:rsidR="009075F5" w:rsidRPr="00820D7A">
        <w:rPr>
          <w:rFonts w:ascii="Times New Roman" w:hAnsi="Times New Roman" w:cs="Times New Roman"/>
          <w:sz w:val="24"/>
          <w:szCs w:val="24"/>
          <w:lang w:val="en-US"/>
        </w:rPr>
        <w:t>,</w:t>
      </w:r>
      <w:r w:rsidRPr="00820D7A">
        <w:rPr>
          <w:rFonts w:ascii="Times New Roman" w:hAnsi="Times New Roman" w:cs="Times New Roman"/>
          <w:sz w:val="24"/>
          <w:szCs w:val="24"/>
          <w:lang w:val="en-US"/>
        </w:rPr>
        <w:t xml:space="preserve"> </w:t>
      </w:r>
      <w:r w:rsidR="008F3ADF" w:rsidRPr="00820D7A">
        <w:rPr>
          <w:rFonts w:ascii="Times New Roman" w:hAnsi="Times New Roman" w:cs="Times New Roman"/>
          <w:sz w:val="24"/>
          <w:szCs w:val="24"/>
          <w:lang w:val="en-US"/>
        </w:rPr>
        <w:t xml:space="preserve">located </w:t>
      </w:r>
      <w:r w:rsidRPr="00820D7A">
        <w:rPr>
          <w:rFonts w:ascii="Times New Roman" w:hAnsi="Times New Roman" w:cs="Times New Roman"/>
          <w:sz w:val="24"/>
          <w:szCs w:val="24"/>
          <w:lang w:val="en-US"/>
        </w:rPr>
        <w:t xml:space="preserve">SE of the </w:t>
      </w:r>
      <w:proofErr w:type="spellStart"/>
      <w:r w:rsidRPr="00820D7A">
        <w:rPr>
          <w:rFonts w:ascii="Times New Roman" w:hAnsi="Times New Roman" w:cs="Times New Roman"/>
          <w:sz w:val="24"/>
          <w:szCs w:val="24"/>
          <w:lang w:val="en-US"/>
        </w:rPr>
        <w:t>Trepidò</w:t>
      </w:r>
      <w:proofErr w:type="spellEnd"/>
      <w:r w:rsidRPr="00820D7A">
        <w:rPr>
          <w:rFonts w:ascii="Times New Roman" w:hAnsi="Times New Roman" w:cs="Times New Roman"/>
          <w:sz w:val="24"/>
          <w:szCs w:val="24"/>
          <w:lang w:val="en-US"/>
        </w:rPr>
        <w:t xml:space="preserve"> Soprano-</w:t>
      </w:r>
      <w:proofErr w:type="spellStart"/>
      <w:r w:rsidRPr="00820D7A">
        <w:rPr>
          <w:rFonts w:ascii="Times New Roman" w:hAnsi="Times New Roman" w:cs="Times New Roman"/>
          <w:sz w:val="24"/>
          <w:szCs w:val="24"/>
          <w:lang w:val="en-US"/>
        </w:rPr>
        <w:t>Sottano</w:t>
      </w:r>
      <w:proofErr w:type="spellEnd"/>
      <w:r w:rsidRPr="00820D7A">
        <w:rPr>
          <w:rFonts w:ascii="Times New Roman" w:hAnsi="Times New Roman" w:cs="Times New Roman"/>
          <w:sz w:val="24"/>
          <w:szCs w:val="24"/>
          <w:lang w:val="en-US"/>
        </w:rPr>
        <w:t xml:space="preserve"> village</w:t>
      </w:r>
      <w:r w:rsidR="009075F5" w:rsidRPr="00820D7A">
        <w:rPr>
          <w:rFonts w:ascii="Times New Roman" w:hAnsi="Times New Roman" w:cs="Times New Roman"/>
          <w:sz w:val="24"/>
          <w:szCs w:val="24"/>
          <w:lang w:val="en-US"/>
        </w:rPr>
        <w:t>,</w:t>
      </w:r>
      <w:r w:rsidRPr="00820D7A">
        <w:rPr>
          <w:rFonts w:ascii="Times New Roman" w:hAnsi="Times New Roman" w:cs="Times New Roman"/>
          <w:sz w:val="24"/>
          <w:szCs w:val="24"/>
          <w:lang w:val="en-US"/>
        </w:rPr>
        <w:t xml:space="preserve"> is considered as the southern pro</w:t>
      </w:r>
      <w:r w:rsidR="00A63B76" w:rsidRPr="00820D7A">
        <w:rPr>
          <w:rFonts w:ascii="Times New Roman" w:hAnsi="Times New Roman" w:cs="Times New Roman"/>
          <w:sz w:val="24"/>
          <w:szCs w:val="24"/>
          <w:lang w:val="en-US"/>
        </w:rPr>
        <w:t>lo</w:t>
      </w:r>
      <w:r w:rsidR="00446B0D" w:rsidRPr="00820D7A">
        <w:rPr>
          <w:rFonts w:ascii="Times New Roman" w:hAnsi="Times New Roman" w:cs="Times New Roman"/>
          <w:sz w:val="24"/>
          <w:szCs w:val="24"/>
          <w:lang w:val="en-US"/>
        </w:rPr>
        <w:t>ngation</w:t>
      </w:r>
      <w:r w:rsidRPr="00820D7A">
        <w:rPr>
          <w:rFonts w:ascii="Times New Roman" w:hAnsi="Times New Roman" w:cs="Times New Roman"/>
          <w:sz w:val="24"/>
          <w:szCs w:val="24"/>
          <w:lang w:val="en-US"/>
        </w:rPr>
        <w:t xml:space="preserve"> of the Lakes Fault. This area is characterized by marked vegetation cover and by the lack of significant rock outcrops, except </w:t>
      </w:r>
      <w:r w:rsidR="005E1CCA" w:rsidRPr="00820D7A">
        <w:rPr>
          <w:rFonts w:ascii="Times New Roman" w:hAnsi="Times New Roman" w:cs="Times New Roman"/>
          <w:sz w:val="24"/>
          <w:szCs w:val="24"/>
          <w:lang w:val="en-US"/>
        </w:rPr>
        <w:t xml:space="preserve">that in the area of </w:t>
      </w:r>
      <w:r w:rsidRPr="00820D7A">
        <w:rPr>
          <w:rFonts w:ascii="Times New Roman" w:hAnsi="Times New Roman" w:cs="Times New Roman"/>
          <w:sz w:val="24"/>
          <w:szCs w:val="24"/>
          <w:lang w:val="en-US"/>
        </w:rPr>
        <w:t xml:space="preserve">the </w:t>
      </w:r>
      <w:proofErr w:type="spellStart"/>
      <w:r w:rsidRPr="00820D7A">
        <w:rPr>
          <w:rFonts w:ascii="Times New Roman" w:hAnsi="Times New Roman" w:cs="Times New Roman"/>
          <w:sz w:val="24"/>
          <w:szCs w:val="24"/>
          <w:lang w:val="en-US"/>
        </w:rPr>
        <w:t>Migliarite</w:t>
      </w:r>
      <w:proofErr w:type="spellEnd"/>
      <w:r w:rsidRPr="00820D7A">
        <w:rPr>
          <w:rFonts w:ascii="Times New Roman" w:hAnsi="Times New Roman" w:cs="Times New Roman"/>
          <w:sz w:val="24"/>
          <w:szCs w:val="24"/>
          <w:lang w:val="en-US"/>
        </w:rPr>
        <w:t xml:space="preserve"> Dam</w:t>
      </w:r>
      <w:r w:rsidR="00CF0A49" w:rsidRPr="00820D7A">
        <w:rPr>
          <w:rFonts w:ascii="Times New Roman" w:hAnsi="Times New Roman" w:cs="Times New Roman"/>
          <w:sz w:val="24"/>
          <w:szCs w:val="24"/>
          <w:lang w:val="en-US"/>
        </w:rPr>
        <w:t xml:space="preserve"> (structural site 3</w:t>
      </w:r>
      <w:r w:rsidR="005E1CCA" w:rsidRPr="00820D7A">
        <w:rPr>
          <w:rFonts w:ascii="Times New Roman" w:hAnsi="Times New Roman" w:cs="Times New Roman"/>
          <w:sz w:val="24"/>
          <w:szCs w:val="24"/>
          <w:lang w:val="en-US"/>
        </w:rPr>
        <w:t xml:space="preserve"> in Fig. 3). </w:t>
      </w:r>
      <w:r w:rsidRPr="00820D7A">
        <w:rPr>
          <w:rFonts w:ascii="Times New Roman" w:hAnsi="Times New Roman" w:cs="Times New Roman"/>
          <w:sz w:val="24"/>
          <w:szCs w:val="24"/>
          <w:lang w:val="en-US"/>
        </w:rPr>
        <w:t>The analysis conducted</w:t>
      </w:r>
      <w:r w:rsidRPr="005A276B">
        <w:rPr>
          <w:rFonts w:ascii="Times New Roman" w:hAnsi="Times New Roman" w:cs="Times New Roman"/>
          <w:sz w:val="24"/>
          <w:szCs w:val="24"/>
          <w:lang w:val="en-US"/>
        </w:rPr>
        <w:t xml:space="preserve"> </w:t>
      </w:r>
      <w:r w:rsidR="005E1CCA">
        <w:rPr>
          <w:rFonts w:ascii="Times New Roman" w:hAnsi="Times New Roman" w:cs="Times New Roman"/>
          <w:sz w:val="24"/>
          <w:szCs w:val="24"/>
          <w:lang w:val="en-US"/>
        </w:rPr>
        <w:t>on the dense fractu</w:t>
      </w:r>
      <w:r w:rsidR="00006D60">
        <w:rPr>
          <w:rFonts w:ascii="Times New Roman" w:hAnsi="Times New Roman" w:cs="Times New Roman"/>
          <w:sz w:val="24"/>
          <w:szCs w:val="24"/>
          <w:lang w:val="en-US"/>
        </w:rPr>
        <w:t>red granitoids rocks of this si</w:t>
      </w:r>
      <w:r w:rsidR="005E1CCA">
        <w:rPr>
          <w:rFonts w:ascii="Times New Roman" w:hAnsi="Times New Roman" w:cs="Times New Roman"/>
          <w:sz w:val="24"/>
          <w:szCs w:val="24"/>
          <w:lang w:val="en-US"/>
        </w:rPr>
        <w:t xml:space="preserve">te </w:t>
      </w:r>
      <w:r w:rsidRPr="005A276B">
        <w:rPr>
          <w:rFonts w:ascii="Times New Roman" w:hAnsi="Times New Roman" w:cs="Times New Roman"/>
          <w:sz w:val="24"/>
          <w:szCs w:val="24"/>
          <w:lang w:val="en-US"/>
        </w:rPr>
        <w:t>has shown that most of the fractures exhibit a N120</w:t>
      </w:r>
      <w:r w:rsidR="00006D60">
        <w:rPr>
          <w:rFonts w:ascii="Times New Roman" w:hAnsi="Times New Roman" w:cs="Times New Roman"/>
          <w:sz w:val="24"/>
          <w:szCs w:val="24"/>
          <w:lang w:val="en-US"/>
        </w:rPr>
        <w:t>°</w:t>
      </w:r>
      <w:r w:rsidRPr="005A276B">
        <w:rPr>
          <w:rFonts w:ascii="Times New Roman" w:hAnsi="Times New Roman" w:cs="Times New Roman"/>
          <w:sz w:val="24"/>
          <w:szCs w:val="24"/>
          <w:lang w:val="en-US"/>
        </w:rPr>
        <w:t>-150° orientation and dip 40-80° to the SW</w:t>
      </w:r>
      <w:r w:rsidR="004911DB">
        <w:rPr>
          <w:rFonts w:ascii="Times New Roman" w:hAnsi="Times New Roman" w:cs="Times New Roman"/>
          <w:sz w:val="24"/>
          <w:szCs w:val="24"/>
          <w:lang w:val="en-US"/>
        </w:rPr>
        <w:t xml:space="preserve"> (Figs. 7a and 7</w:t>
      </w:r>
      <w:r w:rsidR="005E1CCA">
        <w:rPr>
          <w:rFonts w:ascii="Times New Roman" w:hAnsi="Times New Roman" w:cs="Times New Roman"/>
          <w:sz w:val="24"/>
          <w:szCs w:val="24"/>
          <w:lang w:val="en-US"/>
        </w:rPr>
        <w:t>b)</w:t>
      </w:r>
      <w:r w:rsidRPr="005A276B">
        <w:rPr>
          <w:rFonts w:ascii="Times New Roman" w:hAnsi="Times New Roman" w:cs="Times New Roman"/>
          <w:sz w:val="24"/>
          <w:szCs w:val="24"/>
          <w:lang w:val="en-US"/>
        </w:rPr>
        <w:t>. Minor sets of roughly N-S and N</w:t>
      </w:r>
      <w:r>
        <w:rPr>
          <w:rFonts w:ascii="Times New Roman" w:hAnsi="Times New Roman" w:cs="Times New Roman"/>
          <w:sz w:val="24"/>
          <w:szCs w:val="24"/>
          <w:lang w:val="en-US"/>
        </w:rPr>
        <w:t>30-6</w:t>
      </w:r>
      <w:r w:rsidRPr="005A276B">
        <w:rPr>
          <w:rFonts w:ascii="Times New Roman" w:hAnsi="Times New Roman" w:cs="Times New Roman"/>
          <w:sz w:val="24"/>
          <w:szCs w:val="24"/>
          <w:lang w:val="en-US"/>
        </w:rPr>
        <w:t>0° trending fractures were also recognized</w:t>
      </w:r>
      <w:r w:rsidR="004911DB">
        <w:rPr>
          <w:rFonts w:ascii="Times New Roman" w:hAnsi="Times New Roman" w:cs="Times New Roman"/>
          <w:sz w:val="24"/>
          <w:szCs w:val="24"/>
          <w:lang w:val="en-US"/>
        </w:rPr>
        <w:t xml:space="preserve"> (Fig. 7</w:t>
      </w:r>
      <w:r w:rsidR="005E1CCA">
        <w:rPr>
          <w:rFonts w:ascii="Times New Roman" w:hAnsi="Times New Roman" w:cs="Times New Roman"/>
          <w:sz w:val="24"/>
          <w:szCs w:val="24"/>
          <w:lang w:val="en-US"/>
        </w:rPr>
        <w:t>b)</w:t>
      </w:r>
      <w:r w:rsidRPr="005A276B">
        <w:rPr>
          <w:rFonts w:ascii="Times New Roman" w:hAnsi="Times New Roman" w:cs="Times New Roman"/>
          <w:sz w:val="24"/>
          <w:szCs w:val="24"/>
          <w:lang w:val="en-US"/>
        </w:rPr>
        <w:t>.</w:t>
      </w:r>
    </w:p>
    <w:p w14:paraId="53795AC9" w14:textId="4B024C1A" w:rsidR="001C64E3" w:rsidDel="00B81C68" w:rsidRDefault="001C64E3" w:rsidP="00FF7FE9">
      <w:pPr>
        <w:spacing w:after="0" w:line="360" w:lineRule="auto"/>
        <w:jc w:val="both"/>
        <w:rPr>
          <w:del w:id="12" w:author="studenti" w:date="2022-04-02T17:19:00Z"/>
          <w:rFonts w:ascii="Times New Roman" w:hAnsi="Times New Roman" w:cs="Times New Roman"/>
          <w:i/>
          <w:sz w:val="24"/>
          <w:szCs w:val="24"/>
          <w:lang w:val="en-GB"/>
        </w:rPr>
      </w:pPr>
    </w:p>
    <w:p w14:paraId="5377F4D4" w14:textId="2A8AC5EF" w:rsidR="005E1CCA" w:rsidRPr="005A276B" w:rsidRDefault="005E1CCA" w:rsidP="005E1CCA">
      <w:pPr>
        <w:tabs>
          <w:tab w:val="left" w:pos="924"/>
        </w:tabs>
        <w:spacing w:after="0" w:line="360" w:lineRule="auto"/>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Ampollino</w:t>
      </w:r>
      <w:proofErr w:type="spellEnd"/>
      <w:r>
        <w:rPr>
          <w:rFonts w:ascii="Times New Roman" w:hAnsi="Times New Roman" w:cs="Times New Roman"/>
          <w:i/>
          <w:sz w:val="24"/>
          <w:szCs w:val="24"/>
          <w:lang w:val="en-US"/>
        </w:rPr>
        <w:t xml:space="preserve"> </w:t>
      </w:r>
      <w:r w:rsidR="00631D7E">
        <w:rPr>
          <w:rFonts w:ascii="Times New Roman" w:hAnsi="Times New Roman" w:cs="Times New Roman"/>
          <w:i/>
          <w:sz w:val="24"/>
          <w:szCs w:val="24"/>
          <w:lang w:val="en-US"/>
        </w:rPr>
        <w:t>River V</w:t>
      </w:r>
      <w:r w:rsidRPr="005A276B">
        <w:rPr>
          <w:rFonts w:ascii="Times New Roman" w:hAnsi="Times New Roman" w:cs="Times New Roman"/>
          <w:i/>
          <w:sz w:val="24"/>
          <w:szCs w:val="24"/>
          <w:lang w:val="en-US"/>
        </w:rPr>
        <w:t>alley</w:t>
      </w:r>
    </w:p>
    <w:p w14:paraId="3BF83E22" w14:textId="18A26AF6" w:rsidR="005E1CCA" w:rsidRPr="006F7E05" w:rsidRDefault="0070076C" w:rsidP="005E1CCA">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This</w:t>
      </w:r>
      <w:r w:rsidR="005E1CCA" w:rsidRPr="006F7E05">
        <w:rPr>
          <w:rFonts w:ascii="Times New Roman" w:hAnsi="Times New Roman" w:cs="Times New Roman"/>
          <w:sz w:val="24"/>
          <w:szCs w:val="24"/>
          <w:lang w:val="en-GB"/>
        </w:rPr>
        <w:t xml:space="preserve"> site </w:t>
      </w:r>
      <w:r>
        <w:rPr>
          <w:rFonts w:ascii="Times New Roman" w:hAnsi="Times New Roman" w:cs="Times New Roman"/>
          <w:sz w:val="24"/>
          <w:szCs w:val="24"/>
          <w:lang w:val="en-GB"/>
        </w:rPr>
        <w:t xml:space="preserve">is </w:t>
      </w:r>
      <w:r w:rsidR="005E1CCA" w:rsidRPr="006F7E05">
        <w:rPr>
          <w:rFonts w:ascii="Times New Roman" w:hAnsi="Times New Roman" w:cs="Times New Roman"/>
          <w:sz w:val="24"/>
          <w:szCs w:val="24"/>
          <w:lang w:val="en-GB"/>
        </w:rPr>
        <w:t xml:space="preserve">located in the central sector of the </w:t>
      </w:r>
      <w:proofErr w:type="spellStart"/>
      <w:r w:rsidR="005E1CCA" w:rsidRPr="006F7E05">
        <w:rPr>
          <w:rFonts w:ascii="Times New Roman" w:hAnsi="Times New Roman" w:cs="Times New Roman"/>
          <w:sz w:val="24"/>
          <w:szCs w:val="24"/>
          <w:lang w:val="en-GB"/>
        </w:rPr>
        <w:t>Ampollino</w:t>
      </w:r>
      <w:proofErr w:type="spellEnd"/>
      <w:r w:rsidR="005E1CCA" w:rsidRPr="006F7E05">
        <w:rPr>
          <w:rFonts w:ascii="Times New Roman" w:hAnsi="Times New Roman" w:cs="Times New Roman"/>
          <w:sz w:val="24"/>
          <w:szCs w:val="24"/>
          <w:lang w:val="en-GB"/>
        </w:rPr>
        <w:t xml:space="preserve"> </w:t>
      </w:r>
      <w:r w:rsidR="00725640" w:rsidRPr="00820D7A">
        <w:rPr>
          <w:rFonts w:ascii="Times New Roman" w:hAnsi="Times New Roman" w:cs="Times New Roman"/>
          <w:sz w:val="24"/>
          <w:szCs w:val="24"/>
          <w:lang w:val="en-GB"/>
        </w:rPr>
        <w:t>R</w:t>
      </w:r>
      <w:r w:rsidR="005E1CCA" w:rsidRPr="00820D7A">
        <w:rPr>
          <w:rFonts w:ascii="Times New Roman" w:hAnsi="Times New Roman" w:cs="Times New Roman"/>
          <w:sz w:val="24"/>
          <w:szCs w:val="24"/>
          <w:lang w:val="en-GB"/>
        </w:rPr>
        <w:t xml:space="preserve">iver </w:t>
      </w:r>
      <w:r w:rsidR="00631D7E" w:rsidRPr="00820D7A">
        <w:rPr>
          <w:rFonts w:ascii="Times New Roman" w:hAnsi="Times New Roman" w:cs="Times New Roman"/>
          <w:sz w:val="24"/>
          <w:szCs w:val="24"/>
          <w:lang w:val="en-GB"/>
        </w:rPr>
        <w:t>V</w:t>
      </w:r>
      <w:r w:rsidR="005E1CCA" w:rsidRPr="00820D7A">
        <w:rPr>
          <w:rFonts w:ascii="Times New Roman" w:hAnsi="Times New Roman" w:cs="Times New Roman"/>
          <w:sz w:val="24"/>
          <w:szCs w:val="24"/>
          <w:lang w:val="en-GB"/>
        </w:rPr>
        <w:t>alley</w:t>
      </w:r>
      <w:r w:rsidR="00CF0A49" w:rsidRPr="00820D7A">
        <w:rPr>
          <w:rFonts w:ascii="Times New Roman" w:hAnsi="Times New Roman" w:cs="Times New Roman"/>
          <w:sz w:val="24"/>
          <w:szCs w:val="24"/>
          <w:lang w:val="en-GB"/>
        </w:rPr>
        <w:t xml:space="preserve"> (structural site 4</w:t>
      </w:r>
      <w:r w:rsidRPr="00820D7A">
        <w:rPr>
          <w:rFonts w:ascii="Times New Roman" w:hAnsi="Times New Roman" w:cs="Times New Roman"/>
          <w:sz w:val="24"/>
          <w:szCs w:val="24"/>
          <w:lang w:val="en-GB"/>
        </w:rPr>
        <w:t xml:space="preserve"> in Fig. 3)</w:t>
      </w:r>
      <w:r w:rsidR="005E1CCA" w:rsidRPr="00820D7A">
        <w:rPr>
          <w:rFonts w:ascii="Times New Roman" w:hAnsi="Times New Roman" w:cs="Times New Roman"/>
          <w:sz w:val="24"/>
          <w:szCs w:val="24"/>
          <w:lang w:val="en-GB"/>
        </w:rPr>
        <w:t xml:space="preserve"> </w:t>
      </w:r>
      <w:r w:rsidRPr="00820D7A">
        <w:rPr>
          <w:rFonts w:ascii="Times New Roman" w:hAnsi="Times New Roman" w:cs="Times New Roman"/>
          <w:sz w:val="24"/>
          <w:szCs w:val="24"/>
          <w:lang w:val="en-GB"/>
        </w:rPr>
        <w:t xml:space="preserve">and </w:t>
      </w:r>
      <w:r w:rsidR="005E1CCA" w:rsidRPr="00820D7A">
        <w:rPr>
          <w:rFonts w:ascii="Times New Roman" w:hAnsi="Times New Roman" w:cs="Times New Roman"/>
          <w:sz w:val="24"/>
          <w:szCs w:val="24"/>
          <w:lang w:val="en-GB"/>
        </w:rPr>
        <w:t xml:space="preserve">consists of medium to coarse grained </w:t>
      </w:r>
      <w:proofErr w:type="spellStart"/>
      <w:r w:rsidR="005E1CCA" w:rsidRPr="00820D7A">
        <w:rPr>
          <w:rFonts w:ascii="Times New Roman" w:hAnsi="Times New Roman" w:cs="Times New Roman"/>
          <w:sz w:val="24"/>
          <w:szCs w:val="24"/>
          <w:lang w:val="en-GB"/>
        </w:rPr>
        <w:t>Paleozoic</w:t>
      </w:r>
      <w:proofErr w:type="spellEnd"/>
      <w:r w:rsidR="005E1CCA" w:rsidRPr="00820D7A">
        <w:rPr>
          <w:rFonts w:ascii="Times New Roman" w:hAnsi="Times New Roman" w:cs="Times New Roman"/>
          <w:sz w:val="24"/>
          <w:szCs w:val="24"/>
          <w:lang w:val="en-GB"/>
        </w:rPr>
        <w:t xml:space="preserve"> granitoid rocks containing well developed k-feldspar</w:t>
      </w:r>
      <w:r w:rsidR="005E1CCA" w:rsidRPr="006F7E05">
        <w:rPr>
          <w:rFonts w:ascii="Times New Roman" w:hAnsi="Times New Roman" w:cs="Times New Roman"/>
          <w:sz w:val="24"/>
          <w:szCs w:val="24"/>
          <w:lang w:val="en-GB"/>
        </w:rPr>
        <w:t xml:space="preserve"> </w:t>
      </w:r>
      <w:r w:rsidR="005E1CCA" w:rsidRPr="006F7E05">
        <w:rPr>
          <w:rFonts w:ascii="Times New Roman" w:hAnsi="Times New Roman" w:cs="Times New Roman"/>
          <w:sz w:val="24"/>
          <w:szCs w:val="24"/>
          <w:lang w:val="en-GB"/>
        </w:rPr>
        <w:lastRenderedPageBreak/>
        <w:t>and quartz crystals. These rocks</w:t>
      </w:r>
      <w:r w:rsidR="00B81C68">
        <w:rPr>
          <w:rFonts w:ascii="Times New Roman" w:hAnsi="Times New Roman" w:cs="Times New Roman"/>
          <w:sz w:val="24"/>
          <w:szCs w:val="24"/>
          <w:lang w:val="en-GB"/>
        </w:rPr>
        <w:t xml:space="preserve"> </w:t>
      </w:r>
      <w:r w:rsidR="005E1CCA" w:rsidRPr="006F7E05">
        <w:rPr>
          <w:rFonts w:ascii="Times New Roman" w:hAnsi="Times New Roman" w:cs="Times New Roman"/>
          <w:sz w:val="24"/>
          <w:szCs w:val="24"/>
          <w:lang w:val="en-GB"/>
        </w:rPr>
        <w:t>are characterized by a pervasive fault and fracture pattern</w:t>
      </w:r>
      <w:r w:rsidR="004911DB">
        <w:rPr>
          <w:rFonts w:ascii="Times New Roman" w:hAnsi="Times New Roman" w:cs="Times New Roman"/>
          <w:sz w:val="24"/>
          <w:szCs w:val="24"/>
          <w:lang w:val="en-GB"/>
        </w:rPr>
        <w:t xml:space="preserve"> (Figs. 8</w:t>
      </w:r>
      <w:r w:rsidR="00CD0908">
        <w:rPr>
          <w:rFonts w:ascii="Times New Roman" w:hAnsi="Times New Roman" w:cs="Times New Roman"/>
          <w:sz w:val="24"/>
          <w:szCs w:val="24"/>
          <w:lang w:val="en-GB"/>
        </w:rPr>
        <w:t xml:space="preserve">a </w:t>
      </w:r>
      <w:r w:rsidR="00711D8B">
        <w:rPr>
          <w:rFonts w:ascii="Times New Roman" w:hAnsi="Times New Roman" w:cs="Times New Roman"/>
          <w:sz w:val="24"/>
          <w:szCs w:val="24"/>
          <w:lang w:val="en-GB"/>
        </w:rPr>
        <w:t>a</w:t>
      </w:r>
      <w:r w:rsidR="004911DB">
        <w:rPr>
          <w:rFonts w:ascii="Times New Roman" w:hAnsi="Times New Roman" w:cs="Times New Roman"/>
          <w:sz w:val="24"/>
          <w:szCs w:val="24"/>
          <w:lang w:val="en-GB"/>
        </w:rPr>
        <w:t>nd 8</w:t>
      </w:r>
      <w:r w:rsidR="00CD0908">
        <w:rPr>
          <w:rFonts w:ascii="Times New Roman" w:hAnsi="Times New Roman" w:cs="Times New Roman"/>
          <w:sz w:val="24"/>
          <w:szCs w:val="24"/>
          <w:lang w:val="en-GB"/>
        </w:rPr>
        <w:t>b)</w:t>
      </w:r>
      <w:r w:rsidR="005E1CCA" w:rsidRPr="006F7E05">
        <w:rPr>
          <w:rFonts w:ascii="Times New Roman" w:hAnsi="Times New Roman" w:cs="Times New Roman"/>
          <w:sz w:val="24"/>
          <w:szCs w:val="24"/>
          <w:lang w:val="en-GB"/>
        </w:rPr>
        <w:t xml:space="preserve"> that locally produced rockfalls. The dominant system includes faults and fractures with a variable orientation between N1</w:t>
      </w:r>
      <w:r w:rsidR="005E1CCA">
        <w:rPr>
          <w:rFonts w:ascii="Times New Roman" w:hAnsi="Times New Roman" w:cs="Times New Roman"/>
          <w:sz w:val="24"/>
          <w:szCs w:val="24"/>
          <w:lang w:val="en-GB"/>
        </w:rPr>
        <w:t>1</w:t>
      </w:r>
      <w:r w:rsidR="005E1CCA" w:rsidRPr="006F7E05">
        <w:rPr>
          <w:rFonts w:ascii="Times New Roman" w:hAnsi="Times New Roman" w:cs="Times New Roman"/>
          <w:sz w:val="24"/>
          <w:szCs w:val="24"/>
          <w:lang w:val="en-GB"/>
        </w:rPr>
        <w:t>0° and N1</w:t>
      </w:r>
      <w:r w:rsidR="005E1CCA">
        <w:rPr>
          <w:rFonts w:ascii="Times New Roman" w:hAnsi="Times New Roman" w:cs="Times New Roman"/>
          <w:sz w:val="24"/>
          <w:szCs w:val="24"/>
          <w:lang w:val="en-GB"/>
        </w:rPr>
        <w:t>5</w:t>
      </w:r>
      <w:r w:rsidR="005E1CCA" w:rsidRPr="006F7E05">
        <w:rPr>
          <w:rFonts w:ascii="Times New Roman" w:hAnsi="Times New Roman" w:cs="Times New Roman"/>
          <w:sz w:val="24"/>
          <w:szCs w:val="24"/>
          <w:lang w:val="en-GB"/>
        </w:rPr>
        <w:t>0°, and with vertical planes or inclined at a</w:t>
      </w:r>
      <w:r w:rsidR="00E72440">
        <w:rPr>
          <w:rFonts w:ascii="Times New Roman" w:hAnsi="Times New Roman" w:cs="Times New Roman"/>
          <w:sz w:val="24"/>
          <w:szCs w:val="24"/>
          <w:lang w:val="en-GB"/>
        </w:rPr>
        <w:t>n</w:t>
      </w:r>
      <w:r w:rsidR="005E1CCA" w:rsidRPr="006F7E05">
        <w:rPr>
          <w:rFonts w:ascii="Times New Roman" w:hAnsi="Times New Roman" w:cs="Times New Roman"/>
          <w:sz w:val="24"/>
          <w:szCs w:val="24"/>
          <w:lang w:val="en-GB"/>
        </w:rPr>
        <w:t xml:space="preserve"> angles of </w:t>
      </w:r>
      <w:r w:rsidR="005E1CCA">
        <w:rPr>
          <w:rFonts w:ascii="Times New Roman" w:hAnsi="Times New Roman" w:cs="Times New Roman"/>
          <w:sz w:val="24"/>
          <w:szCs w:val="24"/>
          <w:lang w:val="en-GB"/>
        </w:rPr>
        <w:t>6</w:t>
      </w:r>
      <w:r w:rsidR="005E1CCA" w:rsidRPr="006F7E05">
        <w:rPr>
          <w:rFonts w:ascii="Times New Roman" w:hAnsi="Times New Roman" w:cs="Times New Roman"/>
          <w:sz w:val="24"/>
          <w:szCs w:val="24"/>
          <w:lang w:val="en-GB"/>
        </w:rPr>
        <w:t>0</w:t>
      </w:r>
      <w:r w:rsidR="00687684">
        <w:rPr>
          <w:rFonts w:ascii="Times New Roman" w:hAnsi="Times New Roman" w:cs="Times New Roman"/>
          <w:sz w:val="24"/>
          <w:szCs w:val="24"/>
          <w:lang w:val="en-GB"/>
        </w:rPr>
        <w:t>°</w:t>
      </w:r>
      <w:r w:rsidR="005E1CCA" w:rsidRPr="006F7E05">
        <w:rPr>
          <w:rFonts w:ascii="Times New Roman" w:hAnsi="Times New Roman" w:cs="Times New Roman"/>
          <w:sz w:val="24"/>
          <w:szCs w:val="24"/>
          <w:lang w:val="en-GB"/>
        </w:rPr>
        <w:t xml:space="preserve">-80° generally dipping to the SW. The </w:t>
      </w:r>
      <w:r w:rsidR="005E1CCA">
        <w:rPr>
          <w:rFonts w:ascii="Times New Roman" w:hAnsi="Times New Roman" w:cs="Times New Roman"/>
          <w:sz w:val="24"/>
          <w:szCs w:val="24"/>
          <w:lang w:val="en-GB"/>
        </w:rPr>
        <w:t xml:space="preserve">rare </w:t>
      </w:r>
      <w:r w:rsidR="005E1CCA" w:rsidRPr="006F7E05">
        <w:rPr>
          <w:rFonts w:ascii="Times New Roman" w:hAnsi="Times New Roman" w:cs="Times New Roman"/>
          <w:sz w:val="24"/>
          <w:szCs w:val="24"/>
          <w:lang w:val="en-GB"/>
        </w:rPr>
        <w:t xml:space="preserve">kinematic indicators testify a left-lateral </w:t>
      </w:r>
      <w:proofErr w:type="spellStart"/>
      <w:r w:rsidR="005E1CCA" w:rsidRPr="006F7E05">
        <w:rPr>
          <w:rFonts w:ascii="Times New Roman" w:hAnsi="Times New Roman" w:cs="Times New Roman"/>
          <w:sz w:val="24"/>
          <w:szCs w:val="24"/>
          <w:lang w:val="en-GB"/>
        </w:rPr>
        <w:t>transtensional</w:t>
      </w:r>
      <w:proofErr w:type="spellEnd"/>
      <w:r w:rsidR="005E1CCA" w:rsidRPr="006F7E05">
        <w:rPr>
          <w:rFonts w:ascii="Times New Roman" w:hAnsi="Times New Roman" w:cs="Times New Roman"/>
          <w:sz w:val="24"/>
          <w:szCs w:val="24"/>
          <w:lang w:val="en-GB"/>
        </w:rPr>
        <w:t xml:space="preserve"> activity (rake</w:t>
      </w:r>
      <w:r w:rsidR="005E1CCA">
        <w:rPr>
          <w:rFonts w:ascii="Times New Roman" w:hAnsi="Times New Roman" w:cs="Times New Roman"/>
          <w:sz w:val="24"/>
          <w:szCs w:val="24"/>
          <w:lang w:val="en-GB"/>
        </w:rPr>
        <w:t xml:space="preserve"> 20-55°) for this system</w:t>
      </w:r>
      <w:r w:rsidR="004911DB">
        <w:rPr>
          <w:rFonts w:ascii="Times New Roman" w:hAnsi="Times New Roman" w:cs="Times New Roman"/>
          <w:sz w:val="24"/>
          <w:szCs w:val="24"/>
          <w:lang w:val="en-GB"/>
        </w:rPr>
        <w:t xml:space="preserve"> (Figs 8c-8</w:t>
      </w:r>
      <w:r w:rsidR="00CD0908">
        <w:rPr>
          <w:rFonts w:ascii="Times New Roman" w:hAnsi="Times New Roman" w:cs="Times New Roman"/>
          <w:sz w:val="24"/>
          <w:szCs w:val="24"/>
          <w:lang w:val="en-GB"/>
        </w:rPr>
        <w:t>e)</w:t>
      </w:r>
      <w:r w:rsidR="005E1CCA">
        <w:rPr>
          <w:rFonts w:ascii="Times New Roman" w:hAnsi="Times New Roman" w:cs="Times New Roman"/>
          <w:sz w:val="24"/>
          <w:szCs w:val="24"/>
          <w:lang w:val="en-GB"/>
        </w:rPr>
        <w:t>.</w:t>
      </w:r>
    </w:p>
    <w:p w14:paraId="3A2DAAB6" w14:textId="4F9656D5" w:rsidR="005E1CCA" w:rsidRPr="002E2BED" w:rsidRDefault="00687684" w:rsidP="005E1CCA">
      <w:pPr>
        <w:spacing w:after="0" w:line="360" w:lineRule="auto"/>
        <w:jc w:val="both"/>
        <w:rPr>
          <w:rFonts w:ascii="Times New Roman" w:hAnsi="Times New Roman" w:cs="Times New Roman"/>
          <w:sz w:val="24"/>
          <w:szCs w:val="24"/>
          <w:lang w:val="en-GB"/>
        </w:rPr>
      </w:pPr>
      <w:r w:rsidRPr="00687684">
        <w:rPr>
          <w:rFonts w:ascii="Times New Roman" w:hAnsi="Times New Roman" w:cs="Times New Roman"/>
          <w:sz w:val="24"/>
          <w:szCs w:val="24"/>
          <w:lang w:val="en-GB"/>
        </w:rPr>
        <w:t>Antithetic f</w:t>
      </w:r>
      <w:r w:rsidR="005E1CCA" w:rsidRPr="006F7E05">
        <w:rPr>
          <w:rFonts w:ascii="Times New Roman" w:hAnsi="Times New Roman" w:cs="Times New Roman"/>
          <w:sz w:val="24"/>
          <w:szCs w:val="24"/>
          <w:lang w:val="en-GB"/>
        </w:rPr>
        <w:t xml:space="preserve">ractures with orientation comprised between </w:t>
      </w:r>
      <w:r w:rsidR="005E1CCA">
        <w:rPr>
          <w:rFonts w:ascii="Times New Roman" w:hAnsi="Times New Roman" w:cs="Times New Roman"/>
          <w:sz w:val="24"/>
          <w:szCs w:val="24"/>
          <w:lang w:val="en-GB"/>
        </w:rPr>
        <w:t xml:space="preserve">roughly </w:t>
      </w:r>
      <w:r w:rsidR="005E1CCA" w:rsidRPr="006F7E05">
        <w:rPr>
          <w:rFonts w:ascii="Times New Roman" w:hAnsi="Times New Roman" w:cs="Times New Roman"/>
          <w:sz w:val="24"/>
          <w:szCs w:val="24"/>
          <w:lang w:val="en-GB"/>
        </w:rPr>
        <w:t>N-S and N</w:t>
      </w:r>
      <w:r w:rsidR="005E1CCA">
        <w:rPr>
          <w:rFonts w:ascii="Times New Roman" w:hAnsi="Times New Roman" w:cs="Times New Roman"/>
          <w:sz w:val="24"/>
          <w:szCs w:val="24"/>
          <w:lang w:val="en-GB"/>
        </w:rPr>
        <w:t>3</w:t>
      </w:r>
      <w:r w:rsidR="005E1CCA" w:rsidRPr="006F7E05">
        <w:rPr>
          <w:rFonts w:ascii="Times New Roman" w:hAnsi="Times New Roman" w:cs="Times New Roman"/>
          <w:sz w:val="24"/>
          <w:szCs w:val="24"/>
          <w:lang w:val="en-GB"/>
        </w:rPr>
        <w:t>0</w:t>
      </w:r>
      <w:r>
        <w:rPr>
          <w:rFonts w:ascii="Times New Roman" w:hAnsi="Times New Roman" w:cs="Times New Roman"/>
          <w:sz w:val="24"/>
          <w:szCs w:val="24"/>
          <w:lang w:val="en-GB"/>
        </w:rPr>
        <w:t>°</w:t>
      </w:r>
      <w:r w:rsidR="005E1CCA">
        <w:rPr>
          <w:rFonts w:ascii="Times New Roman" w:hAnsi="Times New Roman" w:cs="Times New Roman"/>
          <w:sz w:val="24"/>
          <w:szCs w:val="24"/>
          <w:lang w:val="en-GB"/>
        </w:rPr>
        <w:t>-70</w:t>
      </w:r>
      <w:r w:rsidR="005E1CCA" w:rsidRPr="006F7E05">
        <w:rPr>
          <w:rFonts w:ascii="Times New Roman" w:hAnsi="Times New Roman" w:cs="Times New Roman"/>
          <w:sz w:val="24"/>
          <w:szCs w:val="24"/>
          <w:lang w:val="en-GB"/>
        </w:rPr>
        <w:t>°</w:t>
      </w:r>
      <w:r w:rsidR="00572E4D">
        <w:rPr>
          <w:rFonts w:ascii="Times New Roman" w:hAnsi="Times New Roman" w:cs="Times New Roman"/>
          <w:sz w:val="24"/>
          <w:szCs w:val="24"/>
          <w:lang w:val="en-GB"/>
        </w:rPr>
        <w:t xml:space="preserve"> </w:t>
      </w:r>
      <w:r w:rsidR="005E1CCA" w:rsidRPr="006F7E05">
        <w:rPr>
          <w:rFonts w:ascii="Times New Roman" w:hAnsi="Times New Roman" w:cs="Times New Roman"/>
          <w:sz w:val="24"/>
          <w:szCs w:val="24"/>
          <w:lang w:val="en-GB"/>
        </w:rPr>
        <w:t>w</w:t>
      </w:r>
      <w:r w:rsidR="005E1CCA">
        <w:rPr>
          <w:rFonts w:ascii="Times New Roman" w:hAnsi="Times New Roman" w:cs="Times New Roman"/>
          <w:sz w:val="24"/>
          <w:szCs w:val="24"/>
          <w:lang w:val="en-GB"/>
        </w:rPr>
        <w:t>ere</w:t>
      </w:r>
      <w:r w:rsidR="005E1CCA" w:rsidRPr="006F7E05">
        <w:rPr>
          <w:rFonts w:ascii="Times New Roman" w:hAnsi="Times New Roman" w:cs="Times New Roman"/>
          <w:sz w:val="24"/>
          <w:szCs w:val="24"/>
          <w:lang w:val="en-GB"/>
        </w:rPr>
        <w:t xml:space="preserve"> also observed</w:t>
      </w:r>
      <w:r w:rsidR="004911DB">
        <w:rPr>
          <w:rFonts w:ascii="Times New Roman" w:hAnsi="Times New Roman" w:cs="Times New Roman"/>
          <w:sz w:val="24"/>
          <w:szCs w:val="24"/>
          <w:lang w:val="en-GB"/>
        </w:rPr>
        <w:t xml:space="preserve"> (Fig. 8</w:t>
      </w:r>
      <w:r w:rsidR="00CD0908">
        <w:rPr>
          <w:rFonts w:ascii="Times New Roman" w:hAnsi="Times New Roman" w:cs="Times New Roman"/>
          <w:sz w:val="24"/>
          <w:szCs w:val="24"/>
          <w:lang w:val="en-GB"/>
        </w:rPr>
        <w:t>e)</w:t>
      </w:r>
      <w:r w:rsidR="005E1CCA" w:rsidRPr="006F7E05">
        <w:rPr>
          <w:rFonts w:ascii="Times New Roman" w:hAnsi="Times New Roman" w:cs="Times New Roman"/>
          <w:sz w:val="24"/>
          <w:szCs w:val="24"/>
          <w:lang w:val="en-GB"/>
        </w:rPr>
        <w:t>.</w:t>
      </w:r>
      <w:r w:rsidR="005361A4">
        <w:rPr>
          <w:rFonts w:ascii="Times New Roman" w:hAnsi="Times New Roman" w:cs="Times New Roman"/>
          <w:sz w:val="24"/>
          <w:szCs w:val="24"/>
          <w:lang w:val="en-GB"/>
        </w:rPr>
        <w:t xml:space="preserve"> </w:t>
      </w:r>
      <w:r w:rsidR="005E1CCA" w:rsidRPr="006F7E05">
        <w:rPr>
          <w:rFonts w:ascii="Times New Roman" w:hAnsi="Times New Roman" w:cs="Times New Roman"/>
          <w:sz w:val="24"/>
          <w:szCs w:val="24"/>
          <w:lang w:val="en-GB"/>
        </w:rPr>
        <w:t xml:space="preserve">The lack of </w:t>
      </w:r>
      <w:r w:rsidR="005E1CCA" w:rsidRPr="002E2BED">
        <w:rPr>
          <w:rFonts w:ascii="Times New Roman" w:hAnsi="Times New Roman" w:cs="Times New Roman"/>
          <w:sz w:val="24"/>
          <w:szCs w:val="24"/>
          <w:lang w:val="en-GB"/>
        </w:rPr>
        <w:t>recent sedimentary covers does not allow to constrain the timing of the faulting</w:t>
      </w:r>
      <w:r w:rsidR="00D047B5" w:rsidRPr="00820D7A">
        <w:rPr>
          <w:rFonts w:ascii="Times New Roman" w:hAnsi="Times New Roman" w:cs="Times New Roman"/>
          <w:sz w:val="24"/>
          <w:szCs w:val="24"/>
          <w:lang w:val="en-GB"/>
        </w:rPr>
        <w:t>.</w:t>
      </w:r>
    </w:p>
    <w:p w14:paraId="04FAE51B" w14:textId="09120BF7" w:rsidR="005E1CCA" w:rsidRPr="002E2BED" w:rsidRDefault="005E1CCA" w:rsidP="005E1CCA">
      <w:pPr>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GB"/>
        </w:rPr>
        <w:t xml:space="preserve">In the investigated area, the meandering </w:t>
      </w:r>
      <w:proofErr w:type="spellStart"/>
      <w:r w:rsidRPr="002E2BED">
        <w:rPr>
          <w:rFonts w:ascii="Times New Roman" w:hAnsi="Times New Roman" w:cs="Times New Roman"/>
          <w:sz w:val="24"/>
          <w:szCs w:val="24"/>
          <w:lang w:val="en-GB"/>
        </w:rPr>
        <w:t>Ampollino</w:t>
      </w:r>
      <w:proofErr w:type="spellEnd"/>
      <w:r w:rsidRPr="002E2BED">
        <w:rPr>
          <w:rFonts w:ascii="Times New Roman" w:hAnsi="Times New Roman" w:cs="Times New Roman"/>
          <w:sz w:val="24"/>
          <w:szCs w:val="24"/>
          <w:lang w:val="en-GB"/>
        </w:rPr>
        <w:t xml:space="preserve"> River shows an abrupt change in flow direction, to N140°, with respect to the lower and upstream parts of the valley comprised between the </w:t>
      </w:r>
      <w:proofErr w:type="spellStart"/>
      <w:r w:rsidRPr="002E2BED">
        <w:rPr>
          <w:rFonts w:ascii="Times New Roman" w:hAnsi="Times New Roman" w:cs="Times New Roman"/>
          <w:sz w:val="24"/>
          <w:szCs w:val="24"/>
          <w:lang w:val="en-GB"/>
        </w:rPr>
        <w:t>Ampollino</w:t>
      </w:r>
      <w:proofErr w:type="spellEnd"/>
      <w:r w:rsidRPr="002E2BED">
        <w:rPr>
          <w:rFonts w:ascii="Times New Roman" w:hAnsi="Times New Roman" w:cs="Times New Roman"/>
          <w:sz w:val="24"/>
          <w:szCs w:val="24"/>
          <w:lang w:val="en-GB"/>
        </w:rPr>
        <w:t xml:space="preserve"> Lake and the Neto River that shows a</w:t>
      </w:r>
      <w:r w:rsidR="00812D95" w:rsidRPr="002E2BED">
        <w:rPr>
          <w:rFonts w:ascii="Times New Roman" w:hAnsi="Times New Roman" w:cs="Times New Roman"/>
          <w:sz w:val="24"/>
          <w:szCs w:val="24"/>
          <w:lang w:val="en-GB"/>
        </w:rPr>
        <w:t xml:space="preserve"> roughly</w:t>
      </w:r>
      <w:r w:rsidRPr="002E2BED">
        <w:rPr>
          <w:rFonts w:ascii="Times New Roman" w:hAnsi="Times New Roman" w:cs="Times New Roman"/>
          <w:sz w:val="24"/>
          <w:szCs w:val="24"/>
          <w:lang w:val="en-GB"/>
        </w:rPr>
        <w:t xml:space="preserve"> ENE-trend</w:t>
      </w:r>
      <w:r w:rsidR="00812D95" w:rsidRPr="002E2BED">
        <w:rPr>
          <w:rFonts w:ascii="Times New Roman" w:hAnsi="Times New Roman" w:cs="Times New Roman"/>
          <w:sz w:val="24"/>
          <w:szCs w:val="24"/>
          <w:lang w:val="en-GB"/>
        </w:rPr>
        <w:t xml:space="preserve"> (Fig</w:t>
      </w:r>
      <w:r w:rsidRPr="002E2BED">
        <w:rPr>
          <w:rFonts w:ascii="Times New Roman" w:hAnsi="Times New Roman" w:cs="Times New Roman"/>
          <w:sz w:val="24"/>
          <w:szCs w:val="24"/>
          <w:lang w:val="en-GB"/>
        </w:rPr>
        <w:t>.</w:t>
      </w:r>
      <w:r w:rsidR="004911DB" w:rsidRPr="002E2BED">
        <w:rPr>
          <w:rFonts w:ascii="Times New Roman" w:hAnsi="Times New Roman" w:cs="Times New Roman"/>
          <w:sz w:val="24"/>
          <w:szCs w:val="24"/>
          <w:lang w:val="en-GB"/>
        </w:rPr>
        <w:t xml:space="preserve"> 9</w:t>
      </w:r>
      <w:r w:rsidR="00812D95" w:rsidRPr="002E2BED">
        <w:rPr>
          <w:rFonts w:ascii="Times New Roman" w:hAnsi="Times New Roman" w:cs="Times New Roman"/>
          <w:sz w:val="24"/>
          <w:szCs w:val="24"/>
          <w:lang w:val="en-GB"/>
        </w:rPr>
        <w:t>).</w:t>
      </w:r>
    </w:p>
    <w:p w14:paraId="2834003F" w14:textId="792EAE25" w:rsidR="005E1CCA" w:rsidRDefault="005E1CCA" w:rsidP="005E1CCA">
      <w:pPr>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GB"/>
        </w:rPr>
        <w:t>The combination of this geomorphological evidence and of the structural observations</w:t>
      </w:r>
      <w:r w:rsidRPr="006F7E05">
        <w:rPr>
          <w:rFonts w:ascii="Times New Roman" w:hAnsi="Times New Roman" w:cs="Times New Roman"/>
          <w:sz w:val="24"/>
          <w:szCs w:val="24"/>
          <w:lang w:val="en-GB"/>
        </w:rPr>
        <w:t xml:space="preserve"> suggests a possible tectonic control </w:t>
      </w:r>
      <w:r w:rsidR="00CD0908">
        <w:rPr>
          <w:rFonts w:ascii="Times New Roman" w:hAnsi="Times New Roman" w:cs="Times New Roman"/>
          <w:sz w:val="24"/>
          <w:szCs w:val="24"/>
          <w:lang w:val="en-GB"/>
        </w:rPr>
        <w:t xml:space="preserve">operated on </w:t>
      </w:r>
      <w:r w:rsidRPr="006F7E05">
        <w:rPr>
          <w:rFonts w:ascii="Times New Roman" w:hAnsi="Times New Roman" w:cs="Times New Roman"/>
          <w:sz w:val="24"/>
          <w:szCs w:val="24"/>
          <w:lang w:val="en-GB"/>
        </w:rPr>
        <w:t>the fluvial morphology</w:t>
      </w:r>
      <w:r w:rsidR="00CD0908">
        <w:rPr>
          <w:rFonts w:ascii="Times New Roman" w:hAnsi="Times New Roman" w:cs="Times New Roman"/>
          <w:sz w:val="24"/>
          <w:szCs w:val="24"/>
          <w:lang w:val="en-GB"/>
        </w:rPr>
        <w:t xml:space="preserve"> in this area</w:t>
      </w:r>
      <w:r w:rsidRPr="006F7E05">
        <w:rPr>
          <w:rFonts w:ascii="Times New Roman" w:hAnsi="Times New Roman" w:cs="Times New Roman"/>
          <w:sz w:val="24"/>
          <w:szCs w:val="24"/>
          <w:lang w:val="en-GB"/>
        </w:rPr>
        <w:t>,</w:t>
      </w:r>
      <w:r w:rsidR="00CD0908">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 xml:space="preserve">driven by the presence of a NW-oriented mainly strike-slip fault </w:t>
      </w:r>
      <w:r w:rsidRPr="00954273">
        <w:rPr>
          <w:rFonts w:ascii="Times New Roman" w:hAnsi="Times New Roman" w:cs="Times New Roman"/>
          <w:sz w:val="24"/>
          <w:szCs w:val="24"/>
          <w:lang w:val="en-GB"/>
        </w:rPr>
        <w:t>located about 3</w:t>
      </w:r>
      <w:r w:rsidR="00E30F89">
        <w:rPr>
          <w:rFonts w:ascii="Times New Roman" w:hAnsi="Times New Roman" w:cs="Times New Roman"/>
          <w:sz w:val="24"/>
          <w:szCs w:val="24"/>
          <w:lang w:val="en-GB"/>
        </w:rPr>
        <w:t>,5</w:t>
      </w:r>
      <w:r w:rsidRPr="00954273">
        <w:rPr>
          <w:rFonts w:ascii="Times New Roman" w:hAnsi="Times New Roman" w:cs="Times New Roman"/>
          <w:sz w:val="24"/>
          <w:szCs w:val="24"/>
          <w:lang w:val="en-GB"/>
        </w:rPr>
        <w:t xml:space="preserve"> km </w:t>
      </w:r>
      <w:r w:rsidR="002F58AB">
        <w:rPr>
          <w:rFonts w:ascii="Times New Roman" w:hAnsi="Times New Roman" w:cs="Times New Roman"/>
          <w:sz w:val="24"/>
          <w:szCs w:val="24"/>
          <w:lang w:val="en-GB"/>
        </w:rPr>
        <w:t>eastw</w:t>
      </w:r>
      <w:r w:rsidRPr="00954273">
        <w:rPr>
          <w:rFonts w:ascii="Times New Roman" w:hAnsi="Times New Roman" w:cs="Times New Roman"/>
          <w:sz w:val="24"/>
          <w:szCs w:val="24"/>
          <w:lang w:val="en-GB"/>
        </w:rPr>
        <w:t>ard from the Lakes Fault</w:t>
      </w:r>
      <w:r w:rsidR="00B46553">
        <w:rPr>
          <w:rFonts w:ascii="Times New Roman" w:hAnsi="Times New Roman" w:cs="Times New Roman"/>
          <w:sz w:val="24"/>
          <w:szCs w:val="24"/>
          <w:lang w:val="en-GB"/>
        </w:rPr>
        <w:t xml:space="preserve"> (Fig. 3)</w:t>
      </w:r>
      <w:r w:rsidRPr="00954273">
        <w:rPr>
          <w:rFonts w:ascii="Times New Roman" w:hAnsi="Times New Roman" w:cs="Times New Roman"/>
          <w:sz w:val="24"/>
          <w:szCs w:val="24"/>
          <w:lang w:val="en-GB"/>
        </w:rPr>
        <w:t>.</w:t>
      </w:r>
    </w:p>
    <w:p w14:paraId="67A6C9FD" w14:textId="0B89447E" w:rsidR="005E1CCA" w:rsidRDefault="005E1CCA" w:rsidP="00FF7FE9">
      <w:pPr>
        <w:spacing w:after="0" w:line="360" w:lineRule="auto"/>
        <w:jc w:val="both"/>
        <w:rPr>
          <w:rFonts w:ascii="Times New Roman" w:hAnsi="Times New Roman" w:cs="Times New Roman"/>
          <w:i/>
          <w:sz w:val="24"/>
          <w:szCs w:val="24"/>
          <w:lang w:val="en-GB"/>
        </w:rPr>
      </w:pPr>
    </w:p>
    <w:p w14:paraId="683982CC" w14:textId="6599830F" w:rsidR="00FF7FE9" w:rsidRPr="006F7E05" w:rsidRDefault="00AA30EC" w:rsidP="00FF7FE9">
      <w:pPr>
        <w:spacing w:after="0"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Le Castella t</w:t>
      </w:r>
      <w:r w:rsidR="00FF7FE9" w:rsidRPr="006F7E05">
        <w:rPr>
          <w:rFonts w:ascii="Times New Roman" w:hAnsi="Times New Roman" w:cs="Times New Roman"/>
          <w:i/>
          <w:sz w:val="24"/>
          <w:szCs w:val="24"/>
          <w:lang w:val="en-GB"/>
        </w:rPr>
        <w:t>errace</w:t>
      </w:r>
    </w:p>
    <w:p w14:paraId="217A63DE" w14:textId="082B696D" w:rsidR="009D730C" w:rsidRDefault="00FF7FE9" w:rsidP="009D730C">
      <w:pPr>
        <w:spacing w:after="0" w:line="360" w:lineRule="auto"/>
        <w:jc w:val="both"/>
        <w:rPr>
          <w:rFonts w:ascii="Times New Roman" w:hAnsi="Times New Roman" w:cs="Times New Roman"/>
          <w:sz w:val="24"/>
          <w:szCs w:val="24"/>
          <w:lang w:val="en-GB"/>
        </w:rPr>
      </w:pPr>
      <w:r w:rsidRPr="006F7E05">
        <w:rPr>
          <w:rFonts w:ascii="Times New Roman" w:hAnsi="Times New Roman" w:cs="Times New Roman"/>
          <w:sz w:val="24"/>
          <w:szCs w:val="24"/>
          <w:lang w:val="en-GB"/>
        </w:rPr>
        <w:t>The late Pleistocene Le Castella marine terrace, located along the southern side of the C</w:t>
      </w:r>
      <w:r w:rsidR="0063089C">
        <w:rPr>
          <w:rFonts w:ascii="Times New Roman" w:hAnsi="Times New Roman" w:cs="Times New Roman"/>
          <w:sz w:val="24"/>
          <w:szCs w:val="24"/>
          <w:lang w:val="en-GB"/>
        </w:rPr>
        <w:t xml:space="preserve">rotone </w:t>
      </w:r>
      <w:r w:rsidR="0063089C" w:rsidRPr="00820D7A">
        <w:rPr>
          <w:rFonts w:ascii="Times New Roman" w:hAnsi="Times New Roman" w:cs="Times New Roman"/>
          <w:sz w:val="24"/>
          <w:szCs w:val="24"/>
          <w:lang w:val="en-GB"/>
        </w:rPr>
        <w:t>P</w:t>
      </w:r>
      <w:r w:rsidRPr="00820D7A">
        <w:rPr>
          <w:rFonts w:ascii="Times New Roman" w:hAnsi="Times New Roman" w:cs="Times New Roman"/>
          <w:sz w:val="24"/>
          <w:szCs w:val="24"/>
          <w:lang w:val="en-GB"/>
        </w:rPr>
        <w:t>eninsula</w:t>
      </w:r>
      <w:r w:rsidR="006321A4" w:rsidRPr="00820D7A">
        <w:rPr>
          <w:rFonts w:ascii="Times New Roman" w:hAnsi="Times New Roman" w:cs="Times New Roman"/>
          <w:sz w:val="24"/>
          <w:szCs w:val="24"/>
          <w:lang w:val="en-GB"/>
        </w:rPr>
        <w:t xml:space="preserve"> (</w:t>
      </w:r>
      <w:r w:rsidR="00CF0A49" w:rsidRPr="00820D7A">
        <w:rPr>
          <w:rFonts w:ascii="Times New Roman" w:hAnsi="Times New Roman" w:cs="Times New Roman"/>
          <w:sz w:val="24"/>
          <w:szCs w:val="24"/>
          <w:lang w:val="en-GB"/>
        </w:rPr>
        <w:t xml:space="preserve">structural site 5 in </w:t>
      </w:r>
      <w:r w:rsidR="006321A4" w:rsidRPr="00820D7A">
        <w:rPr>
          <w:rFonts w:ascii="Times New Roman" w:hAnsi="Times New Roman" w:cs="Times New Roman"/>
          <w:sz w:val="24"/>
          <w:szCs w:val="24"/>
          <w:lang w:val="en-GB"/>
        </w:rPr>
        <w:t>Fig. 3)</w:t>
      </w:r>
      <w:r w:rsidRPr="006F7E05">
        <w:rPr>
          <w:rFonts w:ascii="Times New Roman" w:hAnsi="Times New Roman" w:cs="Times New Roman"/>
          <w:sz w:val="24"/>
          <w:szCs w:val="24"/>
          <w:lang w:val="en-GB"/>
        </w:rPr>
        <w:t>, is the younge</w:t>
      </w:r>
      <w:r w:rsidR="0051524E" w:rsidRPr="006F7E05">
        <w:rPr>
          <w:rFonts w:ascii="Times New Roman" w:hAnsi="Times New Roman" w:cs="Times New Roman"/>
          <w:sz w:val="24"/>
          <w:szCs w:val="24"/>
          <w:lang w:val="en-GB"/>
        </w:rPr>
        <w:t xml:space="preserve">st terrace of the Crotone area, probably related to the marine isotope stage (MIS) 3 (ca. 50 ka B.P.) (Mauz and Hassler, 2000; Zecchin et al., </w:t>
      </w:r>
      <w:r w:rsidR="000B3975">
        <w:rPr>
          <w:rFonts w:ascii="Times New Roman" w:hAnsi="Times New Roman" w:cs="Times New Roman"/>
          <w:sz w:val="24"/>
          <w:szCs w:val="24"/>
          <w:lang w:val="en-GB"/>
        </w:rPr>
        <w:t xml:space="preserve">2004, </w:t>
      </w:r>
      <w:r w:rsidR="0051524E" w:rsidRPr="006F7E05">
        <w:rPr>
          <w:rFonts w:ascii="Times New Roman" w:hAnsi="Times New Roman" w:cs="Times New Roman"/>
          <w:sz w:val="24"/>
          <w:szCs w:val="24"/>
          <w:lang w:val="en-GB"/>
        </w:rPr>
        <w:t xml:space="preserve">2010; Nalin et al., 2020). </w:t>
      </w:r>
      <w:r w:rsidRPr="006F7E05">
        <w:rPr>
          <w:rFonts w:ascii="Times New Roman" w:hAnsi="Times New Roman" w:cs="Times New Roman"/>
          <w:sz w:val="24"/>
          <w:szCs w:val="24"/>
          <w:lang w:val="en-GB"/>
        </w:rPr>
        <w:t xml:space="preserve">It consists of a </w:t>
      </w:r>
      <w:r w:rsidR="0051524E" w:rsidRPr="006F7E05">
        <w:rPr>
          <w:rFonts w:ascii="Times New Roman" w:hAnsi="Times New Roman" w:cs="Times New Roman"/>
          <w:sz w:val="24"/>
          <w:szCs w:val="24"/>
          <w:lang w:val="en-GB"/>
        </w:rPr>
        <w:t xml:space="preserve">ca. </w:t>
      </w:r>
      <w:r w:rsidRPr="006F7E05">
        <w:rPr>
          <w:rFonts w:ascii="Times New Roman" w:hAnsi="Times New Roman" w:cs="Times New Roman"/>
          <w:sz w:val="24"/>
          <w:szCs w:val="24"/>
          <w:lang w:val="en-GB"/>
        </w:rPr>
        <w:t xml:space="preserve">10 m thick </w:t>
      </w:r>
      <w:proofErr w:type="spellStart"/>
      <w:r w:rsidRPr="006F7E05">
        <w:rPr>
          <w:rFonts w:ascii="Times New Roman" w:hAnsi="Times New Roman" w:cs="Times New Roman"/>
          <w:sz w:val="24"/>
          <w:szCs w:val="24"/>
          <w:lang w:val="en-GB"/>
        </w:rPr>
        <w:t>prograding</w:t>
      </w:r>
      <w:proofErr w:type="spellEnd"/>
      <w:r w:rsidRPr="006F7E05">
        <w:rPr>
          <w:rFonts w:ascii="Times New Roman" w:hAnsi="Times New Roman" w:cs="Times New Roman"/>
          <w:sz w:val="24"/>
          <w:szCs w:val="24"/>
          <w:lang w:val="en-GB"/>
        </w:rPr>
        <w:t xml:space="preserve"> </w:t>
      </w:r>
      <w:proofErr w:type="spellStart"/>
      <w:r w:rsidR="0051524E" w:rsidRPr="006F7E05">
        <w:rPr>
          <w:rFonts w:ascii="Times New Roman" w:hAnsi="Times New Roman" w:cs="Times New Roman"/>
          <w:sz w:val="24"/>
          <w:szCs w:val="24"/>
          <w:lang w:val="en-GB"/>
        </w:rPr>
        <w:t>calcarenitic</w:t>
      </w:r>
      <w:proofErr w:type="spellEnd"/>
      <w:r w:rsidR="0051524E" w:rsidRPr="006F7E05">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body lying on shelf carbonate deposits</w:t>
      </w:r>
      <w:r w:rsidR="0051524E" w:rsidRPr="006F7E05">
        <w:rPr>
          <w:rFonts w:ascii="Times New Roman" w:hAnsi="Times New Roman" w:cs="Times New Roman"/>
          <w:sz w:val="24"/>
          <w:szCs w:val="24"/>
          <w:lang w:val="en-GB"/>
        </w:rPr>
        <w:t>, in turn</w:t>
      </w:r>
      <w:r w:rsidRPr="006F7E05">
        <w:rPr>
          <w:rFonts w:ascii="Times New Roman" w:hAnsi="Times New Roman" w:cs="Times New Roman"/>
          <w:sz w:val="24"/>
          <w:szCs w:val="24"/>
          <w:lang w:val="en-GB"/>
        </w:rPr>
        <w:t xml:space="preserve"> resting on a basal transgressive lag </w:t>
      </w:r>
      <w:r w:rsidR="0051524E" w:rsidRPr="006F7E05">
        <w:rPr>
          <w:rFonts w:ascii="Times New Roman" w:hAnsi="Times New Roman" w:cs="Times New Roman"/>
          <w:sz w:val="24"/>
          <w:szCs w:val="24"/>
          <w:lang w:val="en-GB"/>
        </w:rPr>
        <w:t xml:space="preserve">that mantles uplifted Pleistocene deep-marine clays </w:t>
      </w:r>
      <w:r w:rsidRPr="006F7E05">
        <w:rPr>
          <w:rFonts w:ascii="Times New Roman" w:hAnsi="Times New Roman" w:cs="Times New Roman"/>
          <w:sz w:val="24"/>
          <w:szCs w:val="24"/>
          <w:lang w:val="en-GB"/>
        </w:rPr>
        <w:t xml:space="preserve">(Zecchin et al., 2010). These deposits are affected by a </w:t>
      </w:r>
      <w:r w:rsidR="001E2905" w:rsidRPr="006F7E05">
        <w:rPr>
          <w:rFonts w:ascii="Times New Roman" w:hAnsi="Times New Roman" w:cs="Times New Roman"/>
          <w:sz w:val="24"/>
          <w:szCs w:val="24"/>
          <w:lang w:val="en-GB"/>
        </w:rPr>
        <w:t xml:space="preserve">pervasive </w:t>
      </w:r>
      <w:r w:rsidRPr="006F7E05">
        <w:rPr>
          <w:rFonts w:ascii="Times New Roman" w:hAnsi="Times New Roman" w:cs="Times New Roman"/>
          <w:sz w:val="24"/>
          <w:szCs w:val="24"/>
          <w:lang w:val="en-GB"/>
        </w:rPr>
        <w:t xml:space="preserve">system of WNW-striking sub-vertical meso-faults and fractures, with orientation comprised between N80° and N130°, </w:t>
      </w:r>
      <w:r w:rsidR="0051524E" w:rsidRPr="006F7E05">
        <w:rPr>
          <w:rFonts w:ascii="Times New Roman" w:hAnsi="Times New Roman" w:cs="Times New Roman"/>
          <w:sz w:val="24"/>
          <w:szCs w:val="24"/>
          <w:lang w:val="en-GB"/>
        </w:rPr>
        <w:t>which</w:t>
      </w:r>
      <w:r w:rsidRPr="006F7E05">
        <w:rPr>
          <w:rFonts w:ascii="Times New Roman" w:hAnsi="Times New Roman" w:cs="Times New Roman"/>
          <w:sz w:val="24"/>
          <w:szCs w:val="24"/>
          <w:lang w:val="en-GB"/>
        </w:rPr>
        <w:t xml:space="preserve"> are evident </w:t>
      </w:r>
      <w:r w:rsidR="0051524E" w:rsidRPr="006F7E05">
        <w:rPr>
          <w:rFonts w:ascii="Times New Roman" w:hAnsi="Times New Roman" w:cs="Times New Roman"/>
          <w:sz w:val="24"/>
          <w:szCs w:val="24"/>
          <w:lang w:val="en-GB"/>
        </w:rPr>
        <w:t xml:space="preserve">at </w:t>
      </w:r>
      <w:r w:rsidR="005E357A">
        <w:rPr>
          <w:rFonts w:ascii="Times New Roman" w:hAnsi="Times New Roman" w:cs="Times New Roman"/>
          <w:sz w:val="24"/>
          <w:szCs w:val="24"/>
          <w:lang w:val="en-GB"/>
        </w:rPr>
        <w:t>outcrop</w:t>
      </w:r>
      <w:r w:rsidRPr="006F7E05">
        <w:rPr>
          <w:rFonts w:ascii="Times New Roman" w:hAnsi="Times New Roman" w:cs="Times New Roman"/>
          <w:sz w:val="24"/>
          <w:szCs w:val="24"/>
          <w:lang w:val="en-GB"/>
        </w:rPr>
        <w:t xml:space="preserve"> (Figs. </w:t>
      </w:r>
      <w:r w:rsidR="004911DB">
        <w:rPr>
          <w:rFonts w:ascii="Times New Roman" w:hAnsi="Times New Roman" w:cs="Times New Roman"/>
          <w:sz w:val="24"/>
          <w:szCs w:val="24"/>
          <w:lang w:val="en-GB"/>
        </w:rPr>
        <w:t>10</w:t>
      </w:r>
      <w:r w:rsidR="005C6AB2">
        <w:rPr>
          <w:rFonts w:ascii="Times New Roman" w:hAnsi="Times New Roman" w:cs="Times New Roman"/>
          <w:sz w:val="24"/>
          <w:szCs w:val="24"/>
          <w:lang w:val="en-GB"/>
        </w:rPr>
        <w:t>a</w:t>
      </w:r>
      <w:r w:rsidR="004911DB">
        <w:rPr>
          <w:rFonts w:ascii="Times New Roman" w:hAnsi="Times New Roman" w:cs="Times New Roman"/>
          <w:sz w:val="24"/>
          <w:szCs w:val="24"/>
          <w:lang w:val="en-GB"/>
        </w:rPr>
        <w:t xml:space="preserve"> and 10</w:t>
      </w:r>
      <w:r w:rsidR="005C6AB2">
        <w:rPr>
          <w:rFonts w:ascii="Times New Roman" w:hAnsi="Times New Roman" w:cs="Times New Roman"/>
          <w:sz w:val="24"/>
          <w:szCs w:val="24"/>
          <w:lang w:val="en-GB"/>
        </w:rPr>
        <w:t>b</w:t>
      </w:r>
      <w:r w:rsidRPr="006F7E05">
        <w:rPr>
          <w:rFonts w:ascii="Times New Roman" w:hAnsi="Times New Roman" w:cs="Times New Roman"/>
          <w:sz w:val="24"/>
          <w:szCs w:val="24"/>
          <w:lang w:val="en-GB"/>
        </w:rPr>
        <w:t>).</w:t>
      </w:r>
      <w:r w:rsidR="0051524E" w:rsidRPr="006F7E05">
        <w:rPr>
          <w:rFonts w:ascii="Times New Roman" w:hAnsi="Times New Roman" w:cs="Times New Roman"/>
          <w:sz w:val="24"/>
          <w:szCs w:val="24"/>
          <w:lang w:val="en-GB"/>
        </w:rPr>
        <w:t xml:space="preserve"> </w:t>
      </w:r>
      <w:r w:rsidRPr="006F7E05">
        <w:rPr>
          <w:rFonts w:ascii="Times New Roman" w:hAnsi="Times New Roman" w:cs="Times New Roman"/>
          <w:sz w:val="24"/>
          <w:szCs w:val="24"/>
          <w:lang w:val="en-GB"/>
        </w:rPr>
        <w:t>The faults have conjugate sets with almost normal kinematics</w:t>
      </w:r>
      <w:r w:rsidR="005C6AB2">
        <w:rPr>
          <w:rFonts w:ascii="Times New Roman" w:hAnsi="Times New Roman" w:cs="Times New Roman"/>
          <w:sz w:val="24"/>
          <w:szCs w:val="24"/>
          <w:lang w:val="en-GB"/>
        </w:rPr>
        <w:t>,</w:t>
      </w:r>
      <w:r w:rsidRPr="006F7E05">
        <w:rPr>
          <w:rFonts w:ascii="Times New Roman" w:hAnsi="Times New Roman" w:cs="Times New Roman"/>
          <w:sz w:val="24"/>
          <w:szCs w:val="24"/>
          <w:lang w:val="en-GB"/>
        </w:rPr>
        <w:t xml:space="preserve"> with a</w:t>
      </w:r>
      <w:r w:rsidR="005C6AB2">
        <w:rPr>
          <w:rFonts w:ascii="Times New Roman" w:hAnsi="Times New Roman" w:cs="Times New Roman"/>
          <w:sz w:val="24"/>
          <w:szCs w:val="24"/>
          <w:lang w:val="en-GB"/>
        </w:rPr>
        <w:t xml:space="preserve"> small</w:t>
      </w:r>
      <w:r w:rsidRPr="006F7E05">
        <w:rPr>
          <w:rFonts w:ascii="Times New Roman" w:hAnsi="Times New Roman" w:cs="Times New Roman"/>
          <w:sz w:val="24"/>
          <w:szCs w:val="24"/>
          <w:lang w:val="en-GB"/>
        </w:rPr>
        <w:t xml:space="preserve"> left-lateral </w:t>
      </w:r>
      <w:r w:rsidRPr="00D67E36">
        <w:rPr>
          <w:rFonts w:ascii="Times New Roman" w:hAnsi="Times New Roman" w:cs="Times New Roman"/>
          <w:sz w:val="24"/>
          <w:szCs w:val="24"/>
          <w:lang w:val="en-GB"/>
        </w:rPr>
        <w:t>component of mo</w:t>
      </w:r>
      <w:r w:rsidR="005C6AB2">
        <w:rPr>
          <w:rFonts w:ascii="Times New Roman" w:hAnsi="Times New Roman" w:cs="Times New Roman"/>
          <w:sz w:val="24"/>
          <w:szCs w:val="24"/>
          <w:lang w:val="en-GB"/>
        </w:rPr>
        <w:t xml:space="preserve">tion, </w:t>
      </w:r>
      <w:r w:rsidRPr="00D67E36">
        <w:rPr>
          <w:rFonts w:ascii="Times New Roman" w:hAnsi="Times New Roman" w:cs="Times New Roman"/>
          <w:sz w:val="24"/>
          <w:szCs w:val="24"/>
          <w:lang w:val="en-GB"/>
        </w:rPr>
        <w:t>and with displacements ranging between 0.5 and 10 cm</w:t>
      </w:r>
      <w:r w:rsidR="005C6AB2">
        <w:rPr>
          <w:rFonts w:ascii="Times New Roman" w:hAnsi="Times New Roman" w:cs="Times New Roman"/>
          <w:sz w:val="24"/>
          <w:szCs w:val="24"/>
          <w:lang w:val="en-GB"/>
        </w:rPr>
        <w:t xml:space="preserve"> (Fig</w:t>
      </w:r>
      <w:r w:rsidR="004911DB">
        <w:rPr>
          <w:rFonts w:ascii="Times New Roman" w:hAnsi="Times New Roman" w:cs="Times New Roman"/>
          <w:sz w:val="24"/>
          <w:szCs w:val="24"/>
          <w:lang w:val="en-GB"/>
        </w:rPr>
        <w:t>. 10</w:t>
      </w:r>
      <w:r w:rsidR="004B7497">
        <w:rPr>
          <w:rFonts w:ascii="Times New Roman" w:hAnsi="Times New Roman" w:cs="Times New Roman"/>
          <w:sz w:val="24"/>
          <w:szCs w:val="24"/>
          <w:lang w:val="en-GB"/>
        </w:rPr>
        <w:t>c</w:t>
      </w:r>
      <w:r w:rsidR="005C6AB2">
        <w:rPr>
          <w:rFonts w:ascii="Times New Roman" w:hAnsi="Times New Roman" w:cs="Times New Roman"/>
          <w:sz w:val="24"/>
          <w:szCs w:val="24"/>
          <w:lang w:val="en-GB"/>
        </w:rPr>
        <w:t>)</w:t>
      </w:r>
      <w:r w:rsidRPr="00D67E36">
        <w:rPr>
          <w:rFonts w:ascii="Times New Roman" w:hAnsi="Times New Roman" w:cs="Times New Roman"/>
          <w:sz w:val="24"/>
          <w:szCs w:val="24"/>
          <w:lang w:val="en-GB"/>
        </w:rPr>
        <w:t>.</w:t>
      </w:r>
      <w:r w:rsidR="005C6AB2">
        <w:rPr>
          <w:rFonts w:ascii="Times New Roman" w:hAnsi="Times New Roman" w:cs="Times New Roman"/>
          <w:sz w:val="24"/>
          <w:szCs w:val="24"/>
          <w:lang w:val="en-GB"/>
        </w:rPr>
        <w:t xml:space="preserve"> These faults </w:t>
      </w:r>
      <w:r w:rsidR="005C6AB2" w:rsidRPr="000868E5">
        <w:rPr>
          <w:rFonts w:ascii="Times New Roman" w:hAnsi="Times New Roman" w:cs="Times New Roman"/>
          <w:sz w:val="24"/>
          <w:szCs w:val="24"/>
          <w:lang w:val="en-GB"/>
        </w:rPr>
        <w:t>may display a left-lateral o</w:t>
      </w:r>
      <w:r w:rsidR="004911DB">
        <w:rPr>
          <w:rFonts w:ascii="Times New Roman" w:hAnsi="Times New Roman" w:cs="Times New Roman"/>
          <w:sz w:val="24"/>
          <w:szCs w:val="24"/>
          <w:lang w:val="en-GB"/>
        </w:rPr>
        <w:t>verstepping arrangement (Figs. 10d and 10</w:t>
      </w:r>
      <w:r w:rsidR="004B7497" w:rsidRPr="000868E5">
        <w:rPr>
          <w:rFonts w:ascii="Times New Roman" w:hAnsi="Times New Roman" w:cs="Times New Roman"/>
          <w:sz w:val="24"/>
          <w:szCs w:val="24"/>
          <w:lang w:val="en-GB"/>
        </w:rPr>
        <w:t>e</w:t>
      </w:r>
      <w:r w:rsidR="005C6AB2" w:rsidRPr="000868E5">
        <w:rPr>
          <w:rFonts w:ascii="Times New Roman" w:hAnsi="Times New Roman" w:cs="Times New Roman"/>
          <w:sz w:val="24"/>
          <w:szCs w:val="24"/>
          <w:lang w:val="en-GB"/>
        </w:rPr>
        <w:t xml:space="preserve">). </w:t>
      </w:r>
      <w:r w:rsidRPr="000868E5">
        <w:rPr>
          <w:rFonts w:ascii="Times New Roman" w:hAnsi="Times New Roman" w:cs="Times New Roman"/>
          <w:sz w:val="24"/>
          <w:szCs w:val="24"/>
          <w:lang w:val="en-GB"/>
        </w:rPr>
        <w:t xml:space="preserve">The same system shows </w:t>
      </w:r>
      <w:r w:rsidR="00422184" w:rsidRPr="000868E5">
        <w:rPr>
          <w:rFonts w:ascii="Times New Roman" w:hAnsi="Times New Roman" w:cs="Times New Roman"/>
          <w:sz w:val="24"/>
          <w:szCs w:val="24"/>
          <w:lang w:val="en-GB"/>
        </w:rPr>
        <w:t xml:space="preserve">locally </w:t>
      </w:r>
      <w:r w:rsidR="000868E5" w:rsidRPr="000868E5">
        <w:rPr>
          <w:rFonts w:ascii="Times New Roman" w:hAnsi="Times New Roman" w:cs="Times New Roman"/>
          <w:sz w:val="24"/>
          <w:szCs w:val="24"/>
          <w:lang w:val="en-GB"/>
        </w:rPr>
        <w:t xml:space="preserve">a </w:t>
      </w:r>
      <w:r w:rsidR="00422184" w:rsidRPr="000868E5">
        <w:rPr>
          <w:rFonts w:ascii="Times New Roman" w:hAnsi="Times New Roman" w:cs="Times New Roman"/>
          <w:sz w:val="24"/>
          <w:szCs w:val="24"/>
          <w:lang w:val="en-GB"/>
        </w:rPr>
        <w:t>re</w:t>
      </w:r>
      <w:r w:rsidRPr="000868E5">
        <w:rPr>
          <w:rFonts w:ascii="Times New Roman" w:hAnsi="Times New Roman" w:cs="Times New Roman"/>
          <w:sz w:val="24"/>
          <w:szCs w:val="24"/>
          <w:lang w:val="en-GB"/>
        </w:rPr>
        <w:t xml:space="preserve">verse </w:t>
      </w:r>
      <w:r w:rsidR="00E72440" w:rsidRPr="000868E5">
        <w:rPr>
          <w:rFonts w:ascii="Times New Roman" w:hAnsi="Times New Roman" w:cs="Times New Roman"/>
          <w:sz w:val="24"/>
          <w:szCs w:val="24"/>
          <w:lang w:val="en-GB"/>
        </w:rPr>
        <w:t xml:space="preserve">component </w:t>
      </w:r>
      <w:r w:rsidR="000868E5" w:rsidRPr="000868E5">
        <w:rPr>
          <w:rFonts w:ascii="Times New Roman" w:hAnsi="Times New Roman" w:cs="Times New Roman"/>
          <w:sz w:val="24"/>
          <w:szCs w:val="24"/>
          <w:lang w:val="en-GB"/>
        </w:rPr>
        <w:t>of motion</w:t>
      </w:r>
      <w:r w:rsidR="004911DB">
        <w:rPr>
          <w:rFonts w:ascii="Times New Roman" w:hAnsi="Times New Roman" w:cs="Times New Roman"/>
          <w:sz w:val="24"/>
          <w:szCs w:val="24"/>
          <w:lang w:val="en-GB"/>
        </w:rPr>
        <w:t xml:space="preserve"> (Fig. 10</w:t>
      </w:r>
      <w:r w:rsidR="004B7497" w:rsidRPr="000868E5">
        <w:rPr>
          <w:rFonts w:ascii="Times New Roman" w:hAnsi="Times New Roman" w:cs="Times New Roman"/>
          <w:sz w:val="24"/>
          <w:szCs w:val="24"/>
          <w:lang w:val="en-GB"/>
        </w:rPr>
        <w:t>f)</w:t>
      </w:r>
      <w:r w:rsidRPr="000868E5">
        <w:rPr>
          <w:rFonts w:ascii="Times New Roman" w:hAnsi="Times New Roman" w:cs="Times New Roman"/>
          <w:sz w:val="24"/>
          <w:szCs w:val="24"/>
          <w:lang w:val="en-GB"/>
        </w:rPr>
        <w:t xml:space="preserve">, </w:t>
      </w:r>
      <w:r w:rsidR="00117CD9" w:rsidRPr="000868E5">
        <w:rPr>
          <w:rFonts w:ascii="Times New Roman" w:hAnsi="Times New Roman" w:cs="Times New Roman"/>
          <w:sz w:val="24"/>
          <w:szCs w:val="24"/>
          <w:lang w:val="en-GB"/>
        </w:rPr>
        <w:t>F</w:t>
      </w:r>
      <w:r w:rsidRPr="000868E5">
        <w:rPr>
          <w:rFonts w:ascii="Times New Roman" w:hAnsi="Times New Roman" w:cs="Times New Roman"/>
          <w:sz w:val="24"/>
          <w:szCs w:val="24"/>
          <w:lang w:val="en-GB"/>
        </w:rPr>
        <w:t>or the</w:t>
      </w:r>
      <w:r w:rsidRPr="00D67E36">
        <w:rPr>
          <w:rFonts w:ascii="Times New Roman" w:hAnsi="Times New Roman" w:cs="Times New Roman"/>
          <w:sz w:val="24"/>
          <w:szCs w:val="24"/>
          <w:lang w:val="en-GB"/>
        </w:rPr>
        <w:t xml:space="preserve"> geometry of both fractures and faults and for the presence of a double component of movement along the system (left-lateral oblique-slip, </w:t>
      </w:r>
      <w:r w:rsidRPr="002E2BED">
        <w:rPr>
          <w:rFonts w:ascii="Times New Roman" w:hAnsi="Times New Roman" w:cs="Times New Roman"/>
          <w:sz w:val="24"/>
          <w:szCs w:val="24"/>
          <w:lang w:val="en-GB"/>
        </w:rPr>
        <w:t>almost dip-slip</w:t>
      </w:r>
      <w:r w:rsidR="004911DB" w:rsidRPr="002E2BED">
        <w:rPr>
          <w:rFonts w:ascii="Times New Roman" w:hAnsi="Times New Roman" w:cs="Times New Roman"/>
          <w:sz w:val="24"/>
          <w:szCs w:val="24"/>
          <w:lang w:val="en-GB"/>
        </w:rPr>
        <w:t>, Fig. 10</w:t>
      </w:r>
      <w:r w:rsidR="000868E5" w:rsidRPr="002E2BED">
        <w:rPr>
          <w:rFonts w:ascii="Times New Roman" w:hAnsi="Times New Roman" w:cs="Times New Roman"/>
          <w:sz w:val="24"/>
          <w:szCs w:val="24"/>
          <w:lang w:val="en-GB"/>
        </w:rPr>
        <w:t>d</w:t>
      </w:r>
      <w:r w:rsidRPr="002E2BED">
        <w:rPr>
          <w:rFonts w:ascii="Times New Roman" w:hAnsi="Times New Roman" w:cs="Times New Roman"/>
          <w:sz w:val="24"/>
          <w:szCs w:val="24"/>
          <w:lang w:val="en-GB"/>
        </w:rPr>
        <w:t>)</w:t>
      </w:r>
      <w:r w:rsidR="00117CD9" w:rsidRPr="002E2BED">
        <w:rPr>
          <w:rFonts w:ascii="Times New Roman" w:hAnsi="Times New Roman" w:cs="Times New Roman"/>
          <w:sz w:val="24"/>
          <w:szCs w:val="24"/>
          <w:lang w:val="en-GB"/>
        </w:rPr>
        <w:t>, the faults and fractures</w:t>
      </w:r>
      <w:r w:rsidR="004D18E2" w:rsidRPr="002E2BED">
        <w:rPr>
          <w:rFonts w:ascii="Times New Roman" w:hAnsi="Times New Roman" w:cs="Times New Roman"/>
          <w:sz w:val="24"/>
          <w:szCs w:val="24"/>
          <w:lang w:val="en-GB"/>
        </w:rPr>
        <w:t xml:space="preserve"> recognized on the Le Castella t</w:t>
      </w:r>
      <w:r w:rsidR="00117CD9" w:rsidRPr="002E2BED">
        <w:rPr>
          <w:rFonts w:ascii="Times New Roman" w:hAnsi="Times New Roman" w:cs="Times New Roman"/>
          <w:sz w:val="24"/>
          <w:szCs w:val="24"/>
          <w:lang w:val="en-GB"/>
        </w:rPr>
        <w:t>errace are interpreted as tectonic in origin</w:t>
      </w:r>
      <w:r w:rsidR="004911DB" w:rsidRPr="002E2BED">
        <w:rPr>
          <w:rFonts w:ascii="Times New Roman" w:hAnsi="Times New Roman" w:cs="Times New Roman"/>
          <w:sz w:val="24"/>
          <w:szCs w:val="24"/>
          <w:lang w:val="en-GB"/>
        </w:rPr>
        <w:t xml:space="preserve"> (Fig. 10</w:t>
      </w:r>
      <w:r w:rsidR="005C6AB2" w:rsidRPr="002E2BED">
        <w:rPr>
          <w:rFonts w:ascii="Times New Roman" w:hAnsi="Times New Roman" w:cs="Times New Roman"/>
          <w:sz w:val="24"/>
          <w:szCs w:val="24"/>
          <w:lang w:val="en-GB"/>
        </w:rPr>
        <w:t>g)</w:t>
      </w:r>
      <w:r w:rsidR="00117CD9" w:rsidRPr="002E2BED">
        <w:rPr>
          <w:rFonts w:ascii="Times New Roman" w:hAnsi="Times New Roman" w:cs="Times New Roman"/>
          <w:sz w:val="24"/>
          <w:szCs w:val="24"/>
          <w:lang w:val="en-GB"/>
        </w:rPr>
        <w:t>.</w:t>
      </w:r>
      <w:r w:rsidRPr="002E2BED">
        <w:rPr>
          <w:rFonts w:ascii="Times New Roman" w:hAnsi="Times New Roman" w:cs="Times New Roman"/>
          <w:sz w:val="24"/>
          <w:szCs w:val="24"/>
          <w:lang w:val="en-GB"/>
        </w:rPr>
        <w:t xml:space="preserve"> The trend of the measured system agrees with the general trend of the PSSZ and highlights a recent tectonic activity in this</w:t>
      </w:r>
      <w:r w:rsidR="00CE1C33" w:rsidRPr="002E2BED">
        <w:rPr>
          <w:rFonts w:ascii="Times New Roman" w:hAnsi="Times New Roman" w:cs="Times New Roman"/>
          <w:sz w:val="24"/>
          <w:szCs w:val="24"/>
          <w:lang w:val="en-GB"/>
        </w:rPr>
        <w:t xml:space="preserve"> sector </w:t>
      </w:r>
      <w:r w:rsidR="0034145C" w:rsidRPr="002E2BED">
        <w:rPr>
          <w:rFonts w:ascii="Times New Roman" w:hAnsi="Times New Roman" w:cs="Times New Roman"/>
          <w:sz w:val="24"/>
          <w:szCs w:val="24"/>
          <w:lang w:val="en-GB"/>
        </w:rPr>
        <w:t xml:space="preserve">of </w:t>
      </w:r>
      <w:r w:rsidR="00CE1C33" w:rsidRPr="002E2BED">
        <w:rPr>
          <w:rFonts w:ascii="Times New Roman" w:hAnsi="Times New Roman" w:cs="Times New Roman"/>
          <w:sz w:val="24"/>
          <w:szCs w:val="24"/>
          <w:lang w:val="en-GB"/>
        </w:rPr>
        <w:t>the shear</w:t>
      </w:r>
      <w:r w:rsidRPr="002E2BED">
        <w:rPr>
          <w:rFonts w:ascii="Times New Roman" w:hAnsi="Times New Roman" w:cs="Times New Roman"/>
          <w:sz w:val="24"/>
          <w:szCs w:val="24"/>
          <w:lang w:val="en-GB"/>
        </w:rPr>
        <w:t xml:space="preserve"> zone</w:t>
      </w:r>
      <w:r w:rsidR="00117CD9" w:rsidRPr="002E2BED">
        <w:rPr>
          <w:rFonts w:ascii="Times New Roman" w:hAnsi="Times New Roman" w:cs="Times New Roman"/>
          <w:sz w:val="24"/>
          <w:szCs w:val="24"/>
          <w:lang w:val="en-GB"/>
        </w:rPr>
        <w:t>, surely postdating the MIS 3</w:t>
      </w:r>
      <w:r w:rsidRPr="002E2BED">
        <w:rPr>
          <w:rFonts w:ascii="Times New Roman" w:hAnsi="Times New Roman" w:cs="Times New Roman"/>
          <w:sz w:val="24"/>
          <w:szCs w:val="24"/>
          <w:lang w:val="en-GB"/>
        </w:rPr>
        <w:t xml:space="preserve">. Zecchin et al (2010) </w:t>
      </w:r>
      <w:r w:rsidR="00117CD9" w:rsidRPr="002E2BED">
        <w:rPr>
          <w:rFonts w:ascii="Times New Roman" w:hAnsi="Times New Roman" w:cs="Times New Roman"/>
          <w:sz w:val="24"/>
          <w:szCs w:val="24"/>
          <w:lang w:val="en-GB"/>
        </w:rPr>
        <w:t>assume</w:t>
      </w:r>
      <w:r w:rsidRPr="002E2BED">
        <w:rPr>
          <w:rFonts w:ascii="Times New Roman" w:hAnsi="Times New Roman" w:cs="Times New Roman"/>
          <w:sz w:val="24"/>
          <w:szCs w:val="24"/>
          <w:lang w:val="en-GB"/>
        </w:rPr>
        <w:t>d that this fault system controlled the present</w:t>
      </w:r>
      <w:r w:rsidR="00787D27" w:rsidRPr="002E2BED">
        <w:rPr>
          <w:rFonts w:ascii="Times New Roman" w:hAnsi="Times New Roman" w:cs="Times New Roman"/>
          <w:sz w:val="24"/>
          <w:szCs w:val="24"/>
          <w:lang w:val="en-GB"/>
        </w:rPr>
        <w:t>-</w:t>
      </w:r>
      <w:r w:rsidRPr="002E2BED">
        <w:rPr>
          <w:rFonts w:ascii="Times New Roman" w:hAnsi="Times New Roman" w:cs="Times New Roman"/>
          <w:sz w:val="24"/>
          <w:szCs w:val="24"/>
          <w:lang w:val="en-GB"/>
        </w:rPr>
        <w:t xml:space="preserve">day </w:t>
      </w:r>
      <w:r w:rsidR="00117CD9" w:rsidRPr="002E2BED">
        <w:rPr>
          <w:rFonts w:ascii="Times New Roman" w:hAnsi="Times New Roman" w:cs="Times New Roman"/>
          <w:sz w:val="24"/>
          <w:szCs w:val="24"/>
          <w:lang w:val="en-GB"/>
        </w:rPr>
        <w:t xml:space="preserve">trend of the </w:t>
      </w:r>
      <w:r w:rsidRPr="002E2BED">
        <w:rPr>
          <w:rFonts w:ascii="Times New Roman" w:hAnsi="Times New Roman" w:cs="Times New Roman"/>
          <w:sz w:val="24"/>
          <w:szCs w:val="24"/>
          <w:lang w:val="en-GB"/>
        </w:rPr>
        <w:t xml:space="preserve">coastline </w:t>
      </w:r>
      <w:r w:rsidR="00117CD9" w:rsidRPr="002E2BED">
        <w:rPr>
          <w:rFonts w:ascii="Times New Roman" w:hAnsi="Times New Roman" w:cs="Times New Roman"/>
          <w:sz w:val="24"/>
          <w:szCs w:val="24"/>
          <w:lang w:val="en-GB"/>
        </w:rPr>
        <w:t xml:space="preserve">as well as </w:t>
      </w:r>
      <w:r w:rsidRPr="002E2BED">
        <w:rPr>
          <w:rFonts w:ascii="Times New Roman" w:hAnsi="Times New Roman" w:cs="Times New Roman"/>
          <w:sz w:val="24"/>
          <w:szCs w:val="24"/>
          <w:lang w:val="en-GB"/>
        </w:rPr>
        <w:t>the paleo</w:t>
      </w:r>
      <w:r w:rsidR="00510A81">
        <w:rPr>
          <w:rFonts w:ascii="Times New Roman" w:hAnsi="Times New Roman" w:cs="Times New Roman"/>
          <w:sz w:val="24"/>
          <w:szCs w:val="24"/>
          <w:lang w:val="en-GB"/>
        </w:rPr>
        <w:t>-</w:t>
      </w:r>
      <w:r w:rsidRPr="002E2BED">
        <w:rPr>
          <w:rFonts w:ascii="Times New Roman" w:hAnsi="Times New Roman" w:cs="Times New Roman"/>
          <w:sz w:val="24"/>
          <w:szCs w:val="24"/>
          <w:lang w:val="en-GB"/>
        </w:rPr>
        <w:t>coastline orientation during the</w:t>
      </w:r>
      <w:r w:rsidR="007B6B99" w:rsidRPr="002E2BED">
        <w:rPr>
          <w:rFonts w:ascii="Times New Roman" w:hAnsi="Times New Roman" w:cs="Times New Roman"/>
          <w:sz w:val="24"/>
          <w:szCs w:val="24"/>
          <w:lang w:val="en-GB"/>
        </w:rPr>
        <w:t xml:space="preserve"> deposition </w:t>
      </w:r>
      <w:r w:rsidR="007B6B99" w:rsidRPr="002E2BED">
        <w:rPr>
          <w:rFonts w:ascii="Times New Roman" w:hAnsi="Times New Roman" w:cs="Times New Roman"/>
          <w:sz w:val="24"/>
          <w:szCs w:val="24"/>
          <w:lang w:val="en-GB"/>
        </w:rPr>
        <w:lastRenderedPageBreak/>
        <w:t>of the Le Castella t</w:t>
      </w:r>
      <w:r w:rsidRPr="002E2BED">
        <w:rPr>
          <w:rFonts w:ascii="Times New Roman" w:hAnsi="Times New Roman" w:cs="Times New Roman"/>
          <w:sz w:val="24"/>
          <w:szCs w:val="24"/>
          <w:lang w:val="en-GB"/>
        </w:rPr>
        <w:t>errace.</w:t>
      </w:r>
      <w:r w:rsidR="009031CF" w:rsidRPr="002E2BED">
        <w:rPr>
          <w:rFonts w:ascii="Times New Roman" w:hAnsi="Times New Roman" w:cs="Times New Roman"/>
          <w:sz w:val="24"/>
          <w:szCs w:val="24"/>
          <w:lang w:val="en-GB"/>
        </w:rPr>
        <w:t xml:space="preserve"> In any case, a gravitational component for the formation of these structures cannot be completely</w:t>
      </w:r>
      <w:r w:rsidR="005E357A" w:rsidRPr="002E2BED">
        <w:rPr>
          <w:rFonts w:ascii="Times New Roman" w:hAnsi="Times New Roman" w:cs="Times New Roman"/>
          <w:sz w:val="24"/>
          <w:szCs w:val="24"/>
          <w:lang w:val="en-GB"/>
        </w:rPr>
        <w:t xml:space="preserve"> ruled out</w:t>
      </w:r>
      <w:r w:rsidR="009031CF" w:rsidRPr="002E2BED">
        <w:rPr>
          <w:rFonts w:ascii="Times New Roman" w:hAnsi="Times New Roman" w:cs="Times New Roman"/>
          <w:sz w:val="24"/>
          <w:szCs w:val="24"/>
          <w:lang w:val="en-GB"/>
        </w:rPr>
        <w:t>.</w:t>
      </w:r>
    </w:p>
    <w:p w14:paraId="7DDE65D5" w14:textId="77777777" w:rsidR="00072184" w:rsidRDefault="00072184" w:rsidP="00FF7FE9">
      <w:pPr>
        <w:spacing w:after="0" w:line="360" w:lineRule="auto"/>
        <w:jc w:val="both"/>
        <w:rPr>
          <w:rFonts w:ascii="Times New Roman" w:hAnsi="Times New Roman" w:cs="Times New Roman"/>
          <w:sz w:val="24"/>
          <w:szCs w:val="24"/>
          <w:lang w:val="en-GB"/>
        </w:rPr>
      </w:pPr>
    </w:p>
    <w:p w14:paraId="047503F6" w14:textId="5503F679" w:rsidR="00AD3F7E" w:rsidRPr="00395E69" w:rsidRDefault="00395E69" w:rsidP="00AD3F7E">
      <w:pPr>
        <w:spacing w:after="0" w:line="360" w:lineRule="auto"/>
        <w:jc w:val="both"/>
        <w:rPr>
          <w:rFonts w:ascii="Times New Roman" w:hAnsi="Times New Roman" w:cs="Times New Roman"/>
          <w:b/>
          <w:color w:val="000000"/>
          <w:sz w:val="24"/>
          <w:szCs w:val="24"/>
          <w:shd w:val="clear" w:color="auto" w:fill="FFFFFF"/>
          <w:lang w:val="en-US"/>
        </w:rPr>
      </w:pPr>
      <w:r w:rsidRPr="00395E69">
        <w:rPr>
          <w:rFonts w:ascii="Times New Roman" w:hAnsi="Times New Roman" w:cs="Times New Roman"/>
          <w:b/>
          <w:color w:val="000000"/>
          <w:sz w:val="24"/>
          <w:szCs w:val="24"/>
          <w:shd w:val="clear" w:color="auto" w:fill="FFFFFF"/>
          <w:lang w:val="en-US"/>
        </w:rPr>
        <w:t>5</w:t>
      </w:r>
      <w:r w:rsidR="00F71C0C" w:rsidRPr="00395E69">
        <w:rPr>
          <w:rFonts w:ascii="Times New Roman" w:hAnsi="Times New Roman" w:cs="Times New Roman"/>
          <w:b/>
          <w:color w:val="000000"/>
          <w:sz w:val="24"/>
          <w:szCs w:val="24"/>
          <w:shd w:val="clear" w:color="auto" w:fill="FFFFFF"/>
          <w:lang w:val="en-US"/>
        </w:rPr>
        <w:t>.2</w:t>
      </w:r>
      <w:r w:rsidR="00AD3F7E" w:rsidRPr="00395E69">
        <w:rPr>
          <w:rFonts w:ascii="Times New Roman" w:hAnsi="Times New Roman" w:cs="Times New Roman"/>
          <w:b/>
          <w:color w:val="000000"/>
          <w:sz w:val="24"/>
          <w:szCs w:val="24"/>
          <w:shd w:val="clear" w:color="auto" w:fill="FFFFFF"/>
          <w:lang w:val="en-US"/>
        </w:rPr>
        <w:t xml:space="preserve"> Seismological data</w:t>
      </w:r>
    </w:p>
    <w:p w14:paraId="09A347FA" w14:textId="77777777" w:rsidR="00D572C9" w:rsidRDefault="00D572C9" w:rsidP="00AD3F7E">
      <w:pPr>
        <w:spacing w:after="0" w:line="360" w:lineRule="auto"/>
        <w:jc w:val="both"/>
        <w:rPr>
          <w:rFonts w:ascii="Times New Roman" w:hAnsi="Times New Roman" w:cs="Times New Roman"/>
          <w:sz w:val="24"/>
          <w:szCs w:val="24"/>
          <w:lang w:val="en-GB"/>
        </w:rPr>
      </w:pPr>
    </w:p>
    <w:p w14:paraId="1825AB71" w14:textId="69CD7235" w:rsidR="00AD3F7E" w:rsidRPr="00D572C9" w:rsidRDefault="00395E69" w:rsidP="00AD3F7E">
      <w:pPr>
        <w:spacing w:after="0" w:line="360" w:lineRule="auto"/>
        <w:jc w:val="both"/>
        <w:rPr>
          <w:rFonts w:ascii="Times New Roman" w:hAnsi="Times New Roman" w:cs="Times New Roman"/>
          <w:sz w:val="24"/>
          <w:szCs w:val="24"/>
          <w:u w:val="single"/>
          <w:lang w:val="en-GB"/>
        </w:rPr>
      </w:pPr>
      <w:r w:rsidRPr="00D572C9">
        <w:rPr>
          <w:rFonts w:ascii="Times New Roman" w:hAnsi="Times New Roman" w:cs="Times New Roman"/>
          <w:sz w:val="24"/>
          <w:szCs w:val="24"/>
          <w:u w:val="single"/>
          <w:lang w:val="en-GB"/>
        </w:rPr>
        <w:t>5</w:t>
      </w:r>
      <w:r w:rsidR="00F71C0C" w:rsidRPr="00D572C9">
        <w:rPr>
          <w:rFonts w:ascii="Times New Roman" w:hAnsi="Times New Roman" w:cs="Times New Roman"/>
          <w:sz w:val="24"/>
          <w:szCs w:val="24"/>
          <w:u w:val="single"/>
          <w:lang w:val="en-GB"/>
        </w:rPr>
        <w:t>.2.1</w:t>
      </w:r>
      <w:r w:rsidR="00AD3F7E" w:rsidRPr="00D572C9">
        <w:rPr>
          <w:rFonts w:ascii="Times New Roman" w:hAnsi="Times New Roman" w:cs="Times New Roman"/>
          <w:sz w:val="24"/>
          <w:szCs w:val="24"/>
          <w:u w:val="single"/>
          <w:lang w:val="en-GB"/>
        </w:rPr>
        <w:t xml:space="preserve"> Historical earthquakes</w:t>
      </w:r>
    </w:p>
    <w:p w14:paraId="782ED4EE" w14:textId="32BF3968" w:rsidR="00AD3F7E" w:rsidRPr="007D2DBA" w:rsidRDefault="00AD3F7E" w:rsidP="00AD3F7E">
      <w:pPr>
        <w:spacing w:after="0" w:line="360" w:lineRule="auto"/>
        <w:jc w:val="both"/>
        <w:rPr>
          <w:rFonts w:ascii="Times New Roman" w:hAnsi="Times New Roman" w:cs="Times New Roman"/>
          <w:sz w:val="24"/>
          <w:szCs w:val="24"/>
          <w:lang w:val="en-US"/>
        </w:rPr>
      </w:pPr>
      <w:r w:rsidRPr="007D2DBA">
        <w:rPr>
          <w:rFonts w:ascii="Times New Roman" w:hAnsi="Times New Roman" w:cs="Times New Roman"/>
          <w:sz w:val="24"/>
          <w:szCs w:val="24"/>
          <w:lang w:val="en-US"/>
        </w:rPr>
        <w:t xml:space="preserve">The “Parametric </w:t>
      </w:r>
      <w:r w:rsidRPr="002E2BED">
        <w:rPr>
          <w:rFonts w:ascii="Times New Roman" w:hAnsi="Times New Roman" w:cs="Times New Roman"/>
          <w:sz w:val="24"/>
          <w:szCs w:val="24"/>
          <w:lang w:val="en-US"/>
        </w:rPr>
        <w:t>Catalogue of Italian Earthquakes - CPTI15”</w:t>
      </w:r>
      <w:r w:rsidR="00903493" w:rsidRPr="002E2BED">
        <w:rPr>
          <w:rFonts w:ascii="Times New Roman" w:hAnsi="Times New Roman" w:cs="Times New Roman"/>
          <w:sz w:val="24"/>
          <w:szCs w:val="24"/>
          <w:lang w:val="en-US"/>
        </w:rPr>
        <w:t xml:space="preserve"> (</w:t>
      </w:r>
      <w:proofErr w:type="spellStart"/>
      <w:r w:rsidR="00903493" w:rsidRPr="002E2BED">
        <w:rPr>
          <w:rFonts w:ascii="Times New Roman" w:hAnsi="Times New Roman" w:cs="Times New Roman"/>
          <w:sz w:val="24"/>
          <w:szCs w:val="24"/>
          <w:lang w:val="en-US"/>
        </w:rPr>
        <w:t>Rovida</w:t>
      </w:r>
      <w:proofErr w:type="spellEnd"/>
      <w:r w:rsidR="00903493" w:rsidRPr="002E2BED">
        <w:rPr>
          <w:rFonts w:ascii="Times New Roman" w:hAnsi="Times New Roman" w:cs="Times New Roman"/>
          <w:sz w:val="24"/>
          <w:szCs w:val="24"/>
          <w:lang w:val="en-US"/>
        </w:rPr>
        <w:t xml:space="preserve"> et al., 2021)</w:t>
      </w:r>
      <w:r w:rsidRPr="002E2BED">
        <w:rPr>
          <w:rFonts w:ascii="Times New Roman" w:hAnsi="Times New Roman" w:cs="Times New Roman"/>
          <w:sz w:val="24"/>
          <w:szCs w:val="24"/>
          <w:lang w:val="en-US"/>
        </w:rPr>
        <w:t xml:space="preserve">, lists all </w:t>
      </w:r>
      <w:r w:rsidR="00E23952" w:rsidRPr="002E2BED">
        <w:rPr>
          <w:rFonts w:ascii="Times New Roman" w:hAnsi="Times New Roman" w:cs="Times New Roman"/>
          <w:sz w:val="24"/>
          <w:szCs w:val="24"/>
          <w:lang w:val="en-US"/>
        </w:rPr>
        <w:t xml:space="preserve">the known </w:t>
      </w:r>
      <w:r w:rsidRPr="002E2BED">
        <w:rPr>
          <w:rFonts w:ascii="Times New Roman" w:hAnsi="Times New Roman" w:cs="Times New Roman"/>
          <w:sz w:val="24"/>
          <w:szCs w:val="24"/>
          <w:lang w:val="en-US"/>
        </w:rPr>
        <w:t xml:space="preserve">seismic events that occurred in Italy from the year 1000 to 2019. </w:t>
      </w:r>
      <w:r w:rsidR="0040727E" w:rsidRPr="002E2BED">
        <w:rPr>
          <w:rFonts w:ascii="Times New Roman" w:hAnsi="Times New Roman" w:cs="Times New Roman"/>
          <w:sz w:val="24"/>
          <w:szCs w:val="24"/>
          <w:lang w:val="en-US"/>
        </w:rPr>
        <w:t>T</w:t>
      </w:r>
      <w:r w:rsidRPr="002E2BED">
        <w:rPr>
          <w:rFonts w:ascii="Times New Roman" w:hAnsi="Times New Roman" w:cs="Times New Roman"/>
          <w:sz w:val="24"/>
          <w:szCs w:val="24"/>
          <w:lang w:val="en-US"/>
        </w:rPr>
        <w:t>he location of</w:t>
      </w:r>
      <w:r w:rsidR="0040727E" w:rsidRPr="002E2BED">
        <w:rPr>
          <w:rFonts w:ascii="Times New Roman" w:hAnsi="Times New Roman" w:cs="Times New Roman"/>
          <w:sz w:val="24"/>
          <w:szCs w:val="24"/>
          <w:lang w:val="en-US"/>
        </w:rPr>
        <w:t xml:space="preserve"> these</w:t>
      </w:r>
      <w:r w:rsidRPr="002E2BED">
        <w:rPr>
          <w:rFonts w:ascii="Times New Roman" w:hAnsi="Times New Roman" w:cs="Times New Roman"/>
          <w:sz w:val="24"/>
          <w:szCs w:val="24"/>
          <w:lang w:val="en-US"/>
        </w:rPr>
        <w:t xml:space="preserve"> earthquakes, particularly those that occurred a long time ago, is the result of an analysis, albeit as in-depth as possible, of historical documents of the time that describe the effects and damage suffered in the various localities affected. In the same way, from these data, accurate “empirical” relations</w:t>
      </w:r>
      <w:r w:rsidR="00903493" w:rsidRPr="002E2BED">
        <w:rPr>
          <w:rFonts w:ascii="Times New Roman" w:hAnsi="Times New Roman" w:cs="Times New Roman"/>
          <w:sz w:val="24"/>
          <w:szCs w:val="24"/>
          <w:lang w:val="en-US"/>
        </w:rPr>
        <w:t xml:space="preserve"> (Gasperini et al., 1999; 2010)</w:t>
      </w:r>
      <w:r w:rsidRPr="002E2BED">
        <w:rPr>
          <w:rFonts w:ascii="Times New Roman" w:hAnsi="Times New Roman" w:cs="Times New Roman"/>
          <w:sz w:val="24"/>
          <w:szCs w:val="24"/>
          <w:lang w:val="en-US"/>
        </w:rPr>
        <w:t xml:space="preserve"> have been defined to estimate the magnitude of the event, so that it can be completely homogeneous with that obtained directly from instrumental measurements for “modern” earthquakes. Therefore, the epicentral determinations and magnitude estimates are subject to inevitable uncertainty, although reduced over time by increasingly accurate</w:t>
      </w:r>
      <w:r w:rsidRPr="007D2DBA">
        <w:rPr>
          <w:rFonts w:ascii="Times New Roman" w:hAnsi="Times New Roman" w:cs="Times New Roman"/>
          <w:sz w:val="24"/>
          <w:szCs w:val="24"/>
          <w:lang w:val="en-US"/>
        </w:rPr>
        <w:t xml:space="preserve"> studies.</w:t>
      </w:r>
    </w:p>
    <w:p w14:paraId="7772B9C3" w14:textId="578C6D5C" w:rsidR="002F0483" w:rsidRDefault="00AD3F7E" w:rsidP="00AD3F7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historical earthquakes with Mw&gt;3 have been reported in Fig</w:t>
      </w:r>
      <w:r w:rsidR="004911DB">
        <w:rPr>
          <w:rFonts w:ascii="Times New Roman" w:hAnsi="Times New Roman" w:cs="Times New Roman"/>
          <w:sz w:val="24"/>
          <w:szCs w:val="24"/>
          <w:lang w:val="en-US"/>
        </w:rPr>
        <w:t>ure 11</w:t>
      </w:r>
      <w:r w:rsidR="00CC50C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D2DBA">
        <w:rPr>
          <w:rFonts w:ascii="Times New Roman" w:hAnsi="Times New Roman" w:cs="Times New Roman"/>
          <w:sz w:val="24"/>
          <w:szCs w:val="24"/>
          <w:lang w:val="en-US"/>
        </w:rPr>
        <w:t>Along the trace of the PSSZ it is possible to identify the presence of three considerable</w:t>
      </w:r>
      <w:r w:rsidR="00820D7A">
        <w:rPr>
          <w:rFonts w:ascii="Times New Roman" w:hAnsi="Times New Roman" w:cs="Times New Roman"/>
          <w:sz w:val="24"/>
          <w:szCs w:val="24"/>
          <w:lang w:val="en-US"/>
        </w:rPr>
        <w:t xml:space="preserve"> </w:t>
      </w:r>
      <w:r w:rsidRPr="007D2DBA">
        <w:rPr>
          <w:rFonts w:ascii="Times New Roman" w:hAnsi="Times New Roman" w:cs="Times New Roman"/>
          <w:sz w:val="24"/>
          <w:szCs w:val="24"/>
          <w:lang w:val="en-US"/>
        </w:rPr>
        <w:t xml:space="preserve">earthquakes: on </w:t>
      </w:r>
      <w:r w:rsidR="00033D12">
        <w:rPr>
          <w:rFonts w:ascii="Times New Roman" w:hAnsi="Times New Roman" w:cs="Times New Roman"/>
          <w:sz w:val="24"/>
          <w:szCs w:val="24"/>
          <w:lang w:val="en-US"/>
        </w:rPr>
        <w:t>June 8, 1638 wi</w:t>
      </w:r>
      <w:r w:rsidR="00CC50CB">
        <w:rPr>
          <w:rFonts w:ascii="Times New Roman" w:hAnsi="Times New Roman" w:cs="Times New Roman"/>
          <w:sz w:val="24"/>
          <w:szCs w:val="24"/>
          <w:lang w:val="en-US"/>
        </w:rPr>
        <w:t>th Mw</w:t>
      </w:r>
      <w:r w:rsidR="00033D12">
        <w:rPr>
          <w:rFonts w:ascii="Times New Roman" w:hAnsi="Times New Roman" w:cs="Times New Roman"/>
          <w:sz w:val="24"/>
          <w:szCs w:val="24"/>
          <w:lang w:val="en-US"/>
        </w:rPr>
        <w:t>=</w:t>
      </w:r>
      <w:r w:rsidR="00CC50CB">
        <w:rPr>
          <w:rFonts w:ascii="Times New Roman" w:hAnsi="Times New Roman" w:cs="Times New Roman"/>
          <w:sz w:val="24"/>
          <w:szCs w:val="24"/>
          <w:lang w:val="en-US"/>
        </w:rPr>
        <w:t xml:space="preserve">6.8; on </w:t>
      </w:r>
      <w:r w:rsidRPr="007D2DBA">
        <w:rPr>
          <w:rFonts w:ascii="Times New Roman" w:hAnsi="Times New Roman" w:cs="Times New Roman"/>
          <w:sz w:val="24"/>
          <w:szCs w:val="24"/>
          <w:lang w:val="en-US"/>
        </w:rPr>
        <w:t>March 21, 1744 with magnitude Mw=5.7 (Mw=6.2 according to Scionti et al., 2006)</w:t>
      </w:r>
      <w:r w:rsidRPr="005A276B">
        <w:rPr>
          <w:rFonts w:ascii="Times New Roman" w:hAnsi="Times New Roman" w:cs="Times New Roman"/>
          <w:sz w:val="24"/>
          <w:szCs w:val="24"/>
          <w:lang w:val="en-US"/>
        </w:rPr>
        <w:t xml:space="preserve">; </w:t>
      </w:r>
      <w:r w:rsidRPr="007D2DBA">
        <w:rPr>
          <w:rFonts w:ascii="Times New Roman" w:hAnsi="Times New Roman" w:cs="Times New Roman"/>
          <w:sz w:val="24"/>
          <w:szCs w:val="24"/>
          <w:lang w:val="en-US"/>
        </w:rPr>
        <w:t xml:space="preserve">on March 8, </w:t>
      </w:r>
      <w:r w:rsidRPr="002555E3">
        <w:rPr>
          <w:rFonts w:ascii="Times New Roman" w:hAnsi="Times New Roman" w:cs="Times New Roman"/>
          <w:sz w:val="24"/>
          <w:szCs w:val="24"/>
          <w:lang w:val="en-US"/>
        </w:rPr>
        <w:t>1832 wit</w:t>
      </w:r>
      <w:r w:rsidRPr="007D2DBA">
        <w:rPr>
          <w:rFonts w:ascii="Times New Roman" w:hAnsi="Times New Roman" w:cs="Times New Roman"/>
          <w:sz w:val="24"/>
          <w:szCs w:val="24"/>
          <w:lang w:val="en-US"/>
        </w:rPr>
        <w:t xml:space="preserve">h magnitude Mw=6.7. </w:t>
      </w:r>
      <w:r w:rsidR="00CC50CB" w:rsidRPr="007D2DBA">
        <w:rPr>
          <w:rFonts w:ascii="Times New Roman" w:hAnsi="Times New Roman" w:cs="Times New Roman"/>
          <w:sz w:val="24"/>
          <w:szCs w:val="24"/>
          <w:lang w:val="en-US"/>
        </w:rPr>
        <w:t xml:space="preserve">The 1638 earthquake represents the most energetic and catastrophic event occurred along the eastern </w:t>
      </w:r>
      <w:r w:rsidR="00CC50CB">
        <w:rPr>
          <w:rFonts w:ascii="Times New Roman" w:hAnsi="Times New Roman" w:cs="Times New Roman"/>
          <w:sz w:val="24"/>
          <w:szCs w:val="24"/>
          <w:lang w:val="en-US"/>
        </w:rPr>
        <w:t>part</w:t>
      </w:r>
      <w:r w:rsidR="00CC50CB" w:rsidRPr="007D2DBA">
        <w:rPr>
          <w:rFonts w:ascii="Times New Roman" w:hAnsi="Times New Roman" w:cs="Times New Roman"/>
          <w:sz w:val="24"/>
          <w:szCs w:val="24"/>
          <w:lang w:val="en-US"/>
        </w:rPr>
        <w:t xml:space="preserve"> of the Sila Massif</w:t>
      </w:r>
      <w:r w:rsidR="00CC50CB" w:rsidRPr="005C6E6C">
        <w:rPr>
          <w:rFonts w:ascii="Times New Roman" w:hAnsi="Times New Roman" w:cs="Times New Roman"/>
          <w:sz w:val="24"/>
          <w:szCs w:val="24"/>
          <w:lang w:val="en-US"/>
        </w:rPr>
        <w:t>. Its position has been relocated 20 km WSW,</w:t>
      </w:r>
      <w:r w:rsidR="00CC50CB" w:rsidRPr="005A276B">
        <w:rPr>
          <w:rFonts w:ascii="Times New Roman" w:hAnsi="Times New Roman" w:cs="Times New Roman"/>
          <w:sz w:val="24"/>
          <w:szCs w:val="24"/>
          <w:lang w:val="en-US"/>
        </w:rPr>
        <w:t xml:space="preserve"> in the area between th</w:t>
      </w:r>
      <w:r w:rsidR="00CD5AD0">
        <w:rPr>
          <w:rFonts w:ascii="Times New Roman" w:hAnsi="Times New Roman" w:cs="Times New Roman"/>
          <w:sz w:val="24"/>
          <w:szCs w:val="24"/>
          <w:lang w:val="en-US"/>
        </w:rPr>
        <w:t xml:space="preserve">e Arvo and </w:t>
      </w:r>
      <w:proofErr w:type="spellStart"/>
      <w:r w:rsidR="00CD5AD0">
        <w:rPr>
          <w:rFonts w:ascii="Times New Roman" w:hAnsi="Times New Roman" w:cs="Times New Roman"/>
          <w:sz w:val="24"/>
          <w:szCs w:val="24"/>
          <w:lang w:val="en-US"/>
        </w:rPr>
        <w:t>Ampollino</w:t>
      </w:r>
      <w:proofErr w:type="spellEnd"/>
      <w:r w:rsidR="00CD5AD0">
        <w:rPr>
          <w:rFonts w:ascii="Times New Roman" w:hAnsi="Times New Roman" w:cs="Times New Roman"/>
          <w:sz w:val="24"/>
          <w:szCs w:val="24"/>
          <w:lang w:val="en-US"/>
        </w:rPr>
        <w:t xml:space="preserve"> lakes, </w:t>
      </w:r>
      <w:r w:rsidR="00CC50CB" w:rsidRPr="009A08CA">
        <w:rPr>
          <w:rFonts w:ascii="Times New Roman" w:hAnsi="Times New Roman" w:cs="Times New Roman"/>
          <w:sz w:val="24"/>
          <w:szCs w:val="24"/>
          <w:lang w:val="en-US"/>
        </w:rPr>
        <w:t>with respect to the CPTI15’epicent</w:t>
      </w:r>
      <w:r w:rsidR="002E55FF">
        <w:rPr>
          <w:rFonts w:ascii="Times New Roman" w:hAnsi="Times New Roman" w:cs="Times New Roman"/>
          <w:sz w:val="24"/>
          <w:szCs w:val="24"/>
          <w:lang w:val="en-US"/>
        </w:rPr>
        <w:t>e</w:t>
      </w:r>
      <w:r w:rsidR="00CC50CB" w:rsidRPr="009A08CA">
        <w:rPr>
          <w:rFonts w:ascii="Times New Roman" w:hAnsi="Times New Roman" w:cs="Times New Roman"/>
          <w:sz w:val="24"/>
          <w:szCs w:val="24"/>
          <w:lang w:val="en-US"/>
        </w:rPr>
        <w:t xml:space="preserve">r considering the information reported in Galli and </w:t>
      </w:r>
      <w:r w:rsidR="00CC50CB">
        <w:rPr>
          <w:rFonts w:ascii="Times New Roman" w:hAnsi="Times New Roman" w:cs="Times New Roman"/>
          <w:sz w:val="24"/>
          <w:szCs w:val="24"/>
          <w:lang w:val="en-US"/>
        </w:rPr>
        <w:t>Bosi (2003</w:t>
      </w:r>
      <w:r w:rsidR="00CC50CB" w:rsidRPr="007D2DBA">
        <w:rPr>
          <w:rFonts w:ascii="Times New Roman" w:hAnsi="Times New Roman" w:cs="Times New Roman"/>
          <w:sz w:val="24"/>
          <w:szCs w:val="24"/>
          <w:lang w:val="en-US"/>
        </w:rPr>
        <w:t xml:space="preserve">) </w:t>
      </w:r>
      <w:r w:rsidR="00CC50CB">
        <w:rPr>
          <w:rFonts w:ascii="Times New Roman" w:hAnsi="Times New Roman" w:cs="Times New Roman"/>
          <w:sz w:val="24"/>
          <w:szCs w:val="24"/>
          <w:lang w:val="en-US"/>
        </w:rPr>
        <w:t>and Bosi and Galli (2004</w:t>
      </w:r>
      <w:r w:rsidR="00CC50CB" w:rsidRPr="002E2BED">
        <w:rPr>
          <w:rFonts w:ascii="Times New Roman" w:hAnsi="Times New Roman" w:cs="Times New Roman"/>
          <w:sz w:val="24"/>
          <w:szCs w:val="24"/>
          <w:lang w:val="en-US"/>
        </w:rPr>
        <w:t>) (Fig</w:t>
      </w:r>
      <w:r w:rsidR="004911DB" w:rsidRPr="002E2BED">
        <w:rPr>
          <w:rFonts w:ascii="Times New Roman" w:hAnsi="Times New Roman" w:cs="Times New Roman"/>
          <w:sz w:val="24"/>
          <w:szCs w:val="24"/>
          <w:lang w:val="en-US"/>
        </w:rPr>
        <w:t>. 11</w:t>
      </w:r>
      <w:r w:rsidR="00CC50CB" w:rsidRPr="002E2BED">
        <w:rPr>
          <w:rFonts w:ascii="Times New Roman" w:hAnsi="Times New Roman" w:cs="Times New Roman"/>
          <w:sz w:val="24"/>
          <w:szCs w:val="24"/>
          <w:lang w:val="en-US"/>
        </w:rPr>
        <w:t xml:space="preserve">). </w:t>
      </w:r>
      <w:r w:rsidR="002F0483" w:rsidRPr="002E2BED">
        <w:rPr>
          <w:rFonts w:ascii="Times New Roman" w:hAnsi="Times New Roman" w:cs="Times New Roman"/>
          <w:sz w:val="24"/>
          <w:szCs w:val="24"/>
          <w:lang w:val="en-US"/>
        </w:rPr>
        <w:t>In the CPTI catalog, the epicenter is defined as “</w:t>
      </w:r>
      <w:proofErr w:type="spellStart"/>
      <w:r w:rsidR="002F0483" w:rsidRPr="002E2BED">
        <w:rPr>
          <w:rFonts w:ascii="Times New Roman" w:hAnsi="Times New Roman" w:cs="Times New Roman"/>
          <w:sz w:val="24"/>
          <w:szCs w:val="24"/>
          <w:lang w:val="en-US"/>
        </w:rPr>
        <w:t>macroseismic</w:t>
      </w:r>
      <w:proofErr w:type="spellEnd"/>
      <w:r w:rsidR="002F0483" w:rsidRPr="002E2BED">
        <w:rPr>
          <w:rFonts w:ascii="Times New Roman" w:hAnsi="Times New Roman" w:cs="Times New Roman"/>
          <w:sz w:val="24"/>
          <w:szCs w:val="24"/>
          <w:lang w:val="en-US"/>
        </w:rPr>
        <w:t>” because it derives from the geographic distribution of the locations for which damage information can be found.</w:t>
      </w:r>
      <w:r w:rsidR="0035315F" w:rsidRPr="002E2BED">
        <w:rPr>
          <w:rFonts w:ascii="Times New Roman" w:hAnsi="Times New Roman" w:cs="Times New Roman"/>
          <w:sz w:val="24"/>
          <w:szCs w:val="24"/>
          <w:lang w:val="en-US"/>
        </w:rPr>
        <w:t xml:space="preserve"> The 1638 earthquake is poorly documented (number of locations = 41) and its </w:t>
      </w:r>
      <w:proofErr w:type="spellStart"/>
      <w:r w:rsidR="0035315F" w:rsidRPr="002E2BED">
        <w:rPr>
          <w:rFonts w:ascii="Times New Roman" w:hAnsi="Times New Roman" w:cs="Times New Roman"/>
          <w:sz w:val="24"/>
          <w:szCs w:val="24"/>
          <w:lang w:val="en-US"/>
        </w:rPr>
        <w:t>macroseismic</w:t>
      </w:r>
      <w:proofErr w:type="spellEnd"/>
      <w:r w:rsidR="0035315F" w:rsidRPr="002E2BED">
        <w:rPr>
          <w:rFonts w:ascii="Times New Roman" w:hAnsi="Times New Roman" w:cs="Times New Roman"/>
          <w:sz w:val="24"/>
          <w:szCs w:val="24"/>
          <w:lang w:val="en-US"/>
        </w:rPr>
        <w:t xml:space="preserve"> field is asymmetric because the information in the western sector hosting the central part of the Sila Massif are lacking with respect to the epicentral area reported in the CPTI15 catalogue. Moreover, the position of the 1638 earthquake remained substantially unchanged in different versions of t</w:t>
      </w:r>
      <w:r w:rsidR="00C23CF5" w:rsidRPr="002E2BED">
        <w:rPr>
          <w:rFonts w:ascii="Times New Roman" w:hAnsi="Times New Roman" w:cs="Times New Roman"/>
          <w:sz w:val="24"/>
          <w:szCs w:val="24"/>
          <w:lang w:val="en-US"/>
        </w:rPr>
        <w:t>he CPTI catalogue from 1999 onwa</w:t>
      </w:r>
      <w:r w:rsidR="0035315F" w:rsidRPr="002E2BED">
        <w:rPr>
          <w:rFonts w:ascii="Times New Roman" w:hAnsi="Times New Roman" w:cs="Times New Roman"/>
          <w:sz w:val="24"/>
          <w:szCs w:val="24"/>
          <w:lang w:val="en-US"/>
        </w:rPr>
        <w:t>rd.</w:t>
      </w:r>
      <w:r w:rsidR="00C23CF5" w:rsidRPr="002E2BED">
        <w:rPr>
          <w:rFonts w:ascii="Times New Roman" w:hAnsi="Times New Roman" w:cs="Times New Roman"/>
          <w:sz w:val="24"/>
          <w:szCs w:val="24"/>
          <w:lang w:val="en-US"/>
        </w:rPr>
        <w:t xml:space="preserve"> Galli and Bosi (2003, 2004), on the basis of </w:t>
      </w:r>
      <w:proofErr w:type="spellStart"/>
      <w:r w:rsidR="00C23CF5" w:rsidRPr="002E2BED">
        <w:rPr>
          <w:rFonts w:ascii="Times New Roman" w:hAnsi="Times New Roman" w:cs="Times New Roman"/>
          <w:sz w:val="24"/>
          <w:szCs w:val="24"/>
          <w:lang w:val="en-US"/>
        </w:rPr>
        <w:t>paleoseismological</w:t>
      </w:r>
      <w:proofErr w:type="spellEnd"/>
      <w:r w:rsidR="00C23CF5" w:rsidRPr="002E2BED">
        <w:rPr>
          <w:rFonts w:ascii="Times New Roman" w:hAnsi="Times New Roman" w:cs="Times New Roman"/>
          <w:sz w:val="24"/>
          <w:szCs w:val="24"/>
          <w:lang w:val="en-US"/>
        </w:rPr>
        <w:t>, morphotectonic and structural analyses integrated by historical description of a long fracture opened during the 1638 event</w:t>
      </w:r>
      <w:r w:rsidR="00E116A1" w:rsidRPr="002E2BED">
        <w:rPr>
          <w:rFonts w:ascii="Times New Roman" w:hAnsi="Times New Roman" w:cs="Times New Roman"/>
          <w:sz w:val="24"/>
          <w:szCs w:val="24"/>
          <w:lang w:val="en-US"/>
        </w:rPr>
        <w:t xml:space="preserve"> in the area of the Cagno </w:t>
      </w:r>
      <w:r w:rsidR="006C318E">
        <w:rPr>
          <w:rFonts w:ascii="Times New Roman" w:hAnsi="Times New Roman" w:cs="Times New Roman"/>
          <w:sz w:val="24"/>
          <w:szCs w:val="24"/>
          <w:lang w:val="en-US"/>
        </w:rPr>
        <w:t>B</w:t>
      </w:r>
      <w:r w:rsidR="00E116A1" w:rsidRPr="002E2BED">
        <w:rPr>
          <w:rFonts w:ascii="Times New Roman" w:hAnsi="Times New Roman" w:cs="Times New Roman"/>
          <w:sz w:val="24"/>
          <w:szCs w:val="24"/>
          <w:lang w:val="en-US"/>
        </w:rPr>
        <w:t>asin</w:t>
      </w:r>
      <w:r w:rsidR="00C23CF5" w:rsidRPr="002E2BED">
        <w:rPr>
          <w:rFonts w:ascii="Times New Roman" w:hAnsi="Times New Roman" w:cs="Times New Roman"/>
          <w:sz w:val="24"/>
          <w:szCs w:val="24"/>
          <w:lang w:val="en-US"/>
        </w:rPr>
        <w:t>, associated this strong earthquake with the Lakes Fault.</w:t>
      </w:r>
      <w:r w:rsidR="001835ED" w:rsidRPr="002E2BED">
        <w:rPr>
          <w:rFonts w:ascii="Times New Roman" w:hAnsi="Times New Roman" w:cs="Times New Roman"/>
          <w:sz w:val="24"/>
          <w:szCs w:val="24"/>
          <w:lang w:val="en-US"/>
        </w:rPr>
        <w:t xml:space="preserve"> Moreover, the 1638 earthquake is associated with the Lakes Fault</w:t>
      </w:r>
      <w:r w:rsidR="001835ED">
        <w:rPr>
          <w:rFonts w:ascii="Times New Roman" w:hAnsi="Times New Roman" w:cs="Times New Roman"/>
          <w:sz w:val="24"/>
          <w:szCs w:val="24"/>
          <w:lang w:val="en-US"/>
        </w:rPr>
        <w:t xml:space="preserve"> also by the DISS database.</w:t>
      </w:r>
    </w:p>
    <w:p w14:paraId="37ABA838" w14:textId="70264D57" w:rsidR="00AD3F7E" w:rsidRPr="005A276B" w:rsidRDefault="00AD3F7E" w:rsidP="00AD3F7E">
      <w:pPr>
        <w:spacing w:after="0" w:line="360" w:lineRule="auto"/>
        <w:jc w:val="both"/>
        <w:rPr>
          <w:rFonts w:ascii="Times New Roman" w:hAnsi="Times New Roman" w:cs="Times New Roman"/>
          <w:sz w:val="24"/>
          <w:szCs w:val="24"/>
          <w:lang w:val="en-US"/>
        </w:rPr>
      </w:pPr>
      <w:r w:rsidRPr="007D2DBA">
        <w:rPr>
          <w:rFonts w:ascii="Times New Roman" w:hAnsi="Times New Roman" w:cs="Times New Roman"/>
          <w:sz w:val="24"/>
          <w:szCs w:val="24"/>
          <w:lang w:val="en-US"/>
        </w:rPr>
        <w:t>The</w:t>
      </w:r>
      <w:r w:rsidR="00CC50CB">
        <w:rPr>
          <w:rFonts w:ascii="Times New Roman" w:hAnsi="Times New Roman" w:cs="Times New Roman"/>
          <w:sz w:val="24"/>
          <w:szCs w:val="24"/>
          <w:lang w:val="en-US"/>
        </w:rPr>
        <w:t xml:space="preserve"> 1744</w:t>
      </w:r>
      <w:r w:rsidRPr="007D2DBA">
        <w:rPr>
          <w:rFonts w:ascii="Times New Roman" w:hAnsi="Times New Roman" w:cs="Times New Roman"/>
          <w:sz w:val="24"/>
          <w:szCs w:val="24"/>
          <w:lang w:val="en-US"/>
        </w:rPr>
        <w:t xml:space="preserve"> event is positioned along the eastern side of the Sila Massif</w:t>
      </w:r>
      <w:r>
        <w:rPr>
          <w:rFonts w:ascii="Times New Roman" w:hAnsi="Times New Roman" w:cs="Times New Roman"/>
          <w:sz w:val="24"/>
          <w:szCs w:val="24"/>
          <w:lang w:val="en-US"/>
        </w:rPr>
        <w:t xml:space="preserve"> </w:t>
      </w:r>
      <w:r w:rsidR="00E66493">
        <w:rPr>
          <w:rFonts w:ascii="Times New Roman" w:hAnsi="Times New Roman" w:cs="Times New Roman"/>
          <w:sz w:val="24"/>
          <w:szCs w:val="24"/>
          <w:lang w:val="en-US"/>
        </w:rPr>
        <w:t xml:space="preserve">close to the </w:t>
      </w:r>
      <w:proofErr w:type="spellStart"/>
      <w:r w:rsidRPr="00544D37">
        <w:rPr>
          <w:rFonts w:ascii="Times New Roman" w:hAnsi="Times New Roman" w:cs="Times New Roman"/>
          <w:sz w:val="24"/>
          <w:szCs w:val="24"/>
          <w:lang w:val="en-US"/>
        </w:rPr>
        <w:t>Petronà</w:t>
      </w:r>
      <w:proofErr w:type="spellEnd"/>
      <w:r w:rsidRPr="00544D37">
        <w:rPr>
          <w:rFonts w:ascii="Times New Roman" w:hAnsi="Times New Roman" w:cs="Times New Roman"/>
          <w:sz w:val="24"/>
          <w:szCs w:val="24"/>
          <w:lang w:val="en-US"/>
        </w:rPr>
        <w:t xml:space="preserve"> </w:t>
      </w:r>
      <w:r w:rsidRPr="007D2DBA">
        <w:rPr>
          <w:rFonts w:ascii="Times New Roman" w:hAnsi="Times New Roman" w:cs="Times New Roman"/>
          <w:sz w:val="24"/>
          <w:szCs w:val="24"/>
          <w:lang w:val="en-US"/>
        </w:rPr>
        <w:t xml:space="preserve">village, whereas the </w:t>
      </w:r>
      <w:r w:rsidR="00CC50CB">
        <w:rPr>
          <w:rFonts w:ascii="Times New Roman" w:hAnsi="Times New Roman" w:cs="Times New Roman"/>
          <w:sz w:val="24"/>
          <w:szCs w:val="24"/>
          <w:lang w:val="en-US"/>
        </w:rPr>
        <w:t xml:space="preserve">1832 </w:t>
      </w:r>
      <w:r w:rsidRPr="007D2DBA">
        <w:rPr>
          <w:rFonts w:ascii="Times New Roman" w:hAnsi="Times New Roman" w:cs="Times New Roman"/>
          <w:sz w:val="24"/>
          <w:szCs w:val="24"/>
          <w:lang w:val="en-US"/>
        </w:rPr>
        <w:t xml:space="preserve">epicenter </w:t>
      </w:r>
      <w:r w:rsidR="00CC50CB">
        <w:rPr>
          <w:rFonts w:ascii="Times New Roman" w:hAnsi="Times New Roman" w:cs="Times New Roman"/>
          <w:sz w:val="24"/>
          <w:szCs w:val="24"/>
          <w:lang w:val="en-US"/>
        </w:rPr>
        <w:t xml:space="preserve">seems to </w:t>
      </w:r>
      <w:r w:rsidRPr="007D2DBA">
        <w:rPr>
          <w:rFonts w:ascii="Times New Roman" w:hAnsi="Times New Roman" w:cs="Times New Roman"/>
          <w:sz w:val="24"/>
          <w:szCs w:val="24"/>
          <w:lang w:val="en-US"/>
        </w:rPr>
        <w:t xml:space="preserve">be located along the </w:t>
      </w:r>
      <w:proofErr w:type="spellStart"/>
      <w:r w:rsidRPr="00544D37">
        <w:rPr>
          <w:rFonts w:ascii="Times New Roman" w:hAnsi="Times New Roman" w:cs="Times New Roman"/>
          <w:sz w:val="24"/>
          <w:szCs w:val="24"/>
          <w:lang w:val="en-US"/>
        </w:rPr>
        <w:t>Tacina</w:t>
      </w:r>
      <w:proofErr w:type="spellEnd"/>
      <w:r w:rsidRPr="00544D37">
        <w:rPr>
          <w:rFonts w:ascii="Times New Roman" w:hAnsi="Times New Roman" w:cs="Times New Roman"/>
          <w:sz w:val="24"/>
          <w:szCs w:val="24"/>
          <w:lang w:val="en-US"/>
        </w:rPr>
        <w:t xml:space="preserve"> Fault</w:t>
      </w:r>
      <w:r w:rsidR="004911DB">
        <w:rPr>
          <w:rFonts w:ascii="Times New Roman" w:hAnsi="Times New Roman" w:cs="Times New Roman"/>
          <w:sz w:val="24"/>
          <w:szCs w:val="24"/>
          <w:lang w:val="en-US"/>
        </w:rPr>
        <w:t xml:space="preserve"> (Fig. 11</w:t>
      </w:r>
      <w:r w:rsidR="00CC50CB">
        <w:rPr>
          <w:rFonts w:ascii="Times New Roman" w:hAnsi="Times New Roman" w:cs="Times New Roman"/>
          <w:sz w:val="24"/>
          <w:szCs w:val="24"/>
          <w:lang w:val="en-US"/>
        </w:rPr>
        <w:t>)</w:t>
      </w:r>
      <w:r w:rsidRPr="007D2DBA">
        <w:rPr>
          <w:rFonts w:ascii="Times New Roman" w:hAnsi="Times New Roman" w:cs="Times New Roman"/>
          <w:sz w:val="24"/>
          <w:szCs w:val="24"/>
          <w:lang w:val="en-US"/>
        </w:rPr>
        <w:t xml:space="preserve">. </w:t>
      </w:r>
      <w:r w:rsidRPr="005A276B">
        <w:rPr>
          <w:rFonts w:ascii="Times New Roman" w:hAnsi="Times New Roman" w:cs="Times New Roman"/>
          <w:sz w:val="24"/>
          <w:szCs w:val="24"/>
          <w:lang w:val="en-US"/>
        </w:rPr>
        <w:t xml:space="preserve">The 1744 and 1832 </w:t>
      </w:r>
      <w:r w:rsidRPr="005A276B">
        <w:rPr>
          <w:rFonts w:ascii="Times New Roman" w:hAnsi="Times New Roman" w:cs="Times New Roman"/>
          <w:sz w:val="24"/>
          <w:szCs w:val="24"/>
          <w:lang w:val="en-US"/>
        </w:rPr>
        <w:lastRenderedPageBreak/>
        <w:t xml:space="preserve">earthquakes </w:t>
      </w:r>
      <w:r w:rsidRPr="007D2DBA">
        <w:rPr>
          <w:rFonts w:ascii="Times New Roman" w:hAnsi="Times New Roman" w:cs="Times New Roman"/>
          <w:sz w:val="24"/>
          <w:szCs w:val="24"/>
          <w:lang w:val="en-US"/>
        </w:rPr>
        <w:t xml:space="preserve">have been tentatively associated with </w:t>
      </w:r>
      <w:proofErr w:type="spellStart"/>
      <w:r w:rsidRPr="007D2DBA">
        <w:rPr>
          <w:rFonts w:ascii="Times New Roman" w:hAnsi="Times New Roman" w:cs="Times New Roman"/>
          <w:sz w:val="24"/>
          <w:szCs w:val="24"/>
          <w:lang w:val="en-US"/>
        </w:rPr>
        <w:t>unknowm</w:t>
      </w:r>
      <w:proofErr w:type="spellEnd"/>
      <w:r w:rsidRPr="007D2DBA">
        <w:rPr>
          <w:rFonts w:ascii="Times New Roman" w:hAnsi="Times New Roman" w:cs="Times New Roman"/>
          <w:sz w:val="24"/>
          <w:szCs w:val="24"/>
          <w:lang w:val="en-US"/>
        </w:rPr>
        <w:t xml:space="preserve"> NW-SE striking </w:t>
      </w:r>
      <w:proofErr w:type="spellStart"/>
      <w:r w:rsidRPr="007D2DBA">
        <w:rPr>
          <w:rFonts w:ascii="Times New Roman" w:hAnsi="Times New Roman" w:cs="Times New Roman"/>
          <w:sz w:val="24"/>
          <w:szCs w:val="24"/>
          <w:lang w:val="en-US"/>
        </w:rPr>
        <w:t>seismogenic</w:t>
      </w:r>
      <w:proofErr w:type="spellEnd"/>
      <w:r w:rsidRPr="007D2DBA">
        <w:rPr>
          <w:rFonts w:ascii="Times New Roman" w:hAnsi="Times New Roman" w:cs="Times New Roman"/>
          <w:sz w:val="24"/>
          <w:szCs w:val="24"/>
          <w:lang w:val="en-US"/>
        </w:rPr>
        <w:t xml:space="preserve"> faults</w:t>
      </w:r>
      <w:r>
        <w:rPr>
          <w:rFonts w:ascii="Times New Roman" w:hAnsi="Times New Roman" w:cs="Times New Roman"/>
          <w:sz w:val="24"/>
          <w:szCs w:val="24"/>
          <w:lang w:val="en-US"/>
        </w:rPr>
        <w:t xml:space="preserve"> (Galli and Scionti, 2006; Galli et al., 2007)</w:t>
      </w:r>
      <w:r w:rsidRPr="007D2DBA">
        <w:rPr>
          <w:rFonts w:ascii="Times New Roman" w:hAnsi="Times New Roman" w:cs="Times New Roman"/>
          <w:sz w:val="24"/>
          <w:szCs w:val="24"/>
          <w:lang w:val="en-US"/>
        </w:rPr>
        <w:t>. These faults</w:t>
      </w:r>
      <w:r w:rsidRPr="005A276B">
        <w:rPr>
          <w:rFonts w:ascii="Times New Roman" w:hAnsi="Times New Roman" w:cs="Times New Roman"/>
          <w:sz w:val="24"/>
          <w:szCs w:val="24"/>
          <w:lang w:val="en-US"/>
        </w:rPr>
        <w:t xml:space="preserve"> might form, together with the Lakes Fault, an active fault system reaching the Ionian coast (Galli and Scionti, 2006; Galli et al., 2007; Spina et al</w:t>
      </w:r>
      <w:r w:rsidR="00A64DC2">
        <w:rPr>
          <w:rFonts w:ascii="Times New Roman" w:hAnsi="Times New Roman" w:cs="Times New Roman"/>
          <w:sz w:val="24"/>
          <w:szCs w:val="24"/>
          <w:lang w:val="en-US"/>
        </w:rPr>
        <w:t>.</w:t>
      </w:r>
      <w:r w:rsidRPr="005A276B">
        <w:rPr>
          <w:rFonts w:ascii="Times New Roman" w:hAnsi="Times New Roman" w:cs="Times New Roman"/>
          <w:sz w:val="24"/>
          <w:szCs w:val="24"/>
          <w:lang w:val="en-US"/>
        </w:rPr>
        <w:t xml:space="preserve">, 2007). </w:t>
      </w:r>
    </w:p>
    <w:p w14:paraId="4F614CA0" w14:textId="77777777" w:rsidR="00AD3F7E" w:rsidRDefault="00AD3F7E" w:rsidP="00AD3F7E">
      <w:pPr>
        <w:spacing w:after="0" w:line="360" w:lineRule="auto"/>
        <w:jc w:val="both"/>
        <w:rPr>
          <w:rFonts w:ascii="Times New Roman" w:hAnsi="Times New Roman" w:cs="Times New Roman"/>
          <w:sz w:val="24"/>
          <w:szCs w:val="24"/>
          <w:lang w:val="en-US"/>
        </w:rPr>
      </w:pPr>
    </w:p>
    <w:p w14:paraId="62C57F9F" w14:textId="260B683E" w:rsidR="00AD3F7E" w:rsidRPr="00D572C9" w:rsidRDefault="00D572C9" w:rsidP="00AD3F7E">
      <w:pPr>
        <w:spacing w:after="0" w:line="360" w:lineRule="auto"/>
        <w:jc w:val="both"/>
        <w:rPr>
          <w:rFonts w:ascii="Times New Roman" w:hAnsi="Times New Roman" w:cs="Times New Roman"/>
          <w:sz w:val="24"/>
          <w:szCs w:val="24"/>
          <w:u w:val="single"/>
          <w:lang w:val="en-GB"/>
        </w:rPr>
      </w:pPr>
      <w:r w:rsidRPr="00D572C9">
        <w:rPr>
          <w:rFonts w:ascii="Times New Roman" w:hAnsi="Times New Roman" w:cs="Times New Roman"/>
          <w:sz w:val="24"/>
          <w:szCs w:val="24"/>
          <w:u w:val="single"/>
          <w:lang w:val="en-GB"/>
        </w:rPr>
        <w:t>5</w:t>
      </w:r>
      <w:r w:rsidR="00AD3F7E" w:rsidRPr="00D572C9">
        <w:rPr>
          <w:rFonts w:ascii="Times New Roman" w:hAnsi="Times New Roman" w:cs="Times New Roman"/>
          <w:sz w:val="24"/>
          <w:szCs w:val="24"/>
          <w:u w:val="single"/>
          <w:lang w:val="en-GB"/>
        </w:rPr>
        <w:t>.2</w:t>
      </w:r>
      <w:r w:rsidR="00F71C0C" w:rsidRPr="00D572C9">
        <w:rPr>
          <w:rFonts w:ascii="Times New Roman" w:hAnsi="Times New Roman" w:cs="Times New Roman"/>
          <w:sz w:val="24"/>
          <w:szCs w:val="24"/>
          <w:u w:val="single"/>
          <w:lang w:val="en-GB"/>
        </w:rPr>
        <w:t>.2</w:t>
      </w:r>
      <w:r w:rsidR="00AD3F7E" w:rsidRPr="00D572C9">
        <w:rPr>
          <w:rFonts w:ascii="Times New Roman" w:hAnsi="Times New Roman" w:cs="Times New Roman"/>
          <w:sz w:val="24"/>
          <w:szCs w:val="24"/>
          <w:u w:val="single"/>
          <w:lang w:val="en-GB"/>
        </w:rPr>
        <w:t xml:space="preserve"> Instrumental earthquakes</w:t>
      </w:r>
    </w:p>
    <w:p w14:paraId="0A4843F6" w14:textId="4D12F704" w:rsidR="00AD3F7E" w:rsidRPr="00CA7EC0" w:rsidRDefault="00AD3F7E" w:rsidP="00AD3F7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516BEE">
        <w:rPr>
          <w:rFonts w:ascii="Times New Roman" w:hAnsi="Times New Roman" w:cs="Times New Roman"/>
          <w:sz w:val="24"/>
          <w:szCs w:val="24"/>
          <w:lang w:val="en-US"/>
        </w:rPr>
        <w:t xml:space="preserve">he earthquakes </w:t>
      </w:r>
      <w:r w:rsidRPr="008A10CF">
        <w:rPr>
          <w:rFonts w:ascii="Times New Roman" w:hAnsi="Times New Roman" w:cs="Times New Roman"/>
          <w:sz w:val="24"/>
          <w:szCs w:val="24"/>
          <w:lang w:val="en-US"/>
        </w:rPr>
        <w:t>with magnitude ≥ 2</w:t>
      </w:r>
      <w:r>
        <w:rPr>
          <w:rFonts w:ascii="Times New Roman" w:hAnsi="Times New Roman" w:cs="Times New Roman"/>
          <w:sz w:val="24"/>
          <w:szCs w:val="24"/>
          <w:lang w:val="en-US"/>
        </w:rPr>
        <w:t xml:space="preserve"> recorded along the trace of the PSSZ</w:t>
      </w:r>
      <w:r w:rsidR="0077604B">
        <w:rPr>
          <w:rFonts w:ascii="Times New Roman" w:hAnsi="Times New Roman" w:cs="Times New Roman"/>
          <w:sz w:val="24"/>
          <w:szCs w:val="24"/>
          <w:lang w:val="en-US"/>
        </w:rPr>
        <w:t>,</w:t>
      </w:r>
      <w:r>
        <w:rPr>
          <w:rFonts w:ascii="Times New Roman" w:hAnsi="Times New Roman" w:cs="Times New Roman"/>
          <w:sz w:val="24"/>
          <w:szCs w:val="24"/>
          <w:lang w:val="en-US"/>
        </w:rPr>
        <w:t xml:space="preserve"> since the eighties</w:t>
      </w:r>
      <w:r w:rsidR="0077604B">
        <w:rPr>
          <w:rFonts w:ascii="Times New Roman" w:hAnsi="Times New Roman" w:cs="Times New Roman"/>
          <w:sz w:val="24"/>
          <w:szCs w:val="24"/>
          <w:lang w:val="en-US"/>
        </w:rPr>
        <w:t>,</w:t>
      </w:r>
      <w:r w:rsidR="00CC50CB">
        <w:rPr>
          <w:rFonts w:ascii="Times New Roman" w:hAnsi="Times New Roman" w:cs="Times New Roman"/>
          <w:sz w:val="24"/>
          <w:szCs w:val="24"/>
          <w:lang w:val="en-US"/>
        </w:rPr>
        <w:t xml:space="preserve"> and in the surrounding areas</w:t>
      </w:r>
      <w:r>
        <w:rPr>
          <w:rFonts w:ascii="Times New Roman" w:hAnsi="Times New Roman" w:cs="Times New Roman"/>
          <w:sz w:val="24"/>
          <w:szCs w:val="24"/>
          <w:lang w:val="en-US"/>
        </w:rPr>
        <w:t xml:space="preserve"> </w:t>
      </w:r>
      <w:r w:rsidRPr="008A10CF">
        <w:rPr>
          <w:rFonts w:ascii="Times New Roman" w:hAnsi="Times New Roman" w:cs="Times New Roman"/>
          <w:sz w:val="24"/>
          <w:szCs w:val="24"/>
          <w:lang w:val="en-US"/>
        </w:rPr>
        <w:t>are shown</w:t>
      </w:r>
      <w:r w:rsidRPr="00107138">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516BEE">
        <w:rPr>
          <w:rFonts w:ascii="Times New Roman" w:hAnsi="Times New Roman" w:cs="Times New Roman"/>
          <w:sz w:val="24"/>
          <w:szCs w:val="24"/>
          <w:lang w:val="en-US"/>
        </w:rPr>
        <w:t>n Fig</w:t>
      </w:r>
      <w:r w:rsidR="004911DB">
        <w:rPr>
          <w:rFonts w:ascii="Times New Roman" w:hAnsi="Times New Roman" w:cs="Times New Roman"/>
          <w:sz w:val="24"/>
          <w:szCs w:val="24"/>
          <w:lang w:val="en-US"/>
        </w:rPr>
        <w:t>ure 11</w:t>
      </w:r>
      <w:r w:rsidR="00CC50CB">
        <w:rPr>
          <w:rFonts w:ascii="Times New Roman" w:hAnsi="Times New Roman" w:cs="Times New Roman"/>
          <w:sz w:val="24"/>
          <w:szCs w:val="24"/>
          <w:lang w:val="en-US"/>
        </w:rPr>
        <w:t xml:space="preserve">. </w:t>
      </w:r>
      <w:r>
        <w:rPr>
          <w:rFonts w:ascii="Times New Roman" w:hAnsi="Times New Roman" w:cs="Times New Roman"/>
          <w:sz w:val="24"/>
          <w:szCs w:val="24"/>
          <w:lang w:val="en-US"/>
        </w:rPr>
        <w:t>The instrumental seismicity is rather scattered</w:t>
      </w:r>
      <w:r w:rsidR="0077604B">
        <w:rPr>
          <w:rFonts w:ascii="Times New Roman" w:hAnsi="Times New Roman" w:cs="Times New Roman"/>
          <w:sz w:val="24"/>
          <w:szCs w:val="24"/>
          <w:lang w:val="en-US"/>
        </w:rPr>
        <w:t xml:space="preserve"> along the PSSZ</w:t>
      </w:r>
      <w:r>
        <w:rPr>
          <w:rFonts w:ascii="Times New Roman" w:hAnsi="Times New Roman" w:cs="Times New Roman"/>
          <w:sz w:val="24"/>
          <w:szCs w:val="24"/>
          <w:lang w:val="en-US"/>
        </w:rPr>
        <w:t xml:space="preserve">. A series of events are located </w:t>
      </w:r>
      <w:r w:rsidR="0077604B">
        <w:rPr>
          <w:rFonts w:ascii="Times New Roman" w:hAnsi="Times New Roman" w:cs="Times New Roman"/>
          <w:sz w:val="24"/>
          <w:szCs w:val="24"/>
          <w:lang w:val="en-US"/>
        </w:rPr>
        <w:t>in</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Ampollino</w:t>
      </w:r>
      <w:proofErr w:type="spellEnd"/>
      <w:r>
        <w:rPr>
          <w:rFonts w:ascii="Times New Roman" w:hAnsi="Times New Roman" w:cs="Times New Roman"/>
          <w:sz w:val="24"/>
          <w:szCs w:val="24"/>
          <w:lang w:val="en-US"/>
        </w:rPr>
        <w:t xml:space="preserve"> Lake </w:t>
      </w:r>
      <w:r w:rsidR="0077604B">
        <w:rPr>
          <w:rFonts w:ascii="Times New Roman" w:hAnsi="Times New Roman" w:cs="Times New Roman"/>
          <w:sz w:val="24"/>
          <w:szCs w:val="24"/>
          <w:lang w:val="en-US"/>
        </w:rPr>
        <w:t xml:space="preserve">zone </w:t>
      </w:r>
      <w:r>
        <w:rPr>
          <w:rFonts w:ascii="Times New Roman" w:hAnsi="Times New Roman" w:cs="Times New Roman"/>
          <w:sz w:val="24"/>
          <w:szCs w:val="24"/>
          <w:lang w:val="en-US"/>
        </w:rPr>
        <w:t>and occurred between 1987 and 2007</w:t>
      </w:r>
      <w:r w:rsidRPr="00524F50">
        <w:rPr>
          <w:rFonts w:ascii="Times New Roman" w:hAnsi="Times New Roman" w:cs="Times New Roman"/>
          <w:sz w:val="24"/>
          <w:szCs w:val="24"/>
          <w:lang w:val="en-US"/>
        </w:rPr>
        <w:t xml:space="preserve"> </w:t>
      </w:r>
      <w:r>
        <w:rPr>
          <w:rFonts w:ascii="Times New Roman" w:hAnsi="Times New Roman" w:cs="Times New Roman"/>
          <w:sz w:val="24"/>
          <w:szCs w:val="24"/>
          <w:lang w:val="en-US"/>
        </w:rPr>
        <w:t>with magnitudes between Mw=3.0</w:t>
      </w:r>
      <w:r w:rsidRPr="008A10CF">
        <w:rPr>
          <w:rFonts w:ascii="Times New Roman" w:hAnsi="Times New Roman" w:cs="Times New Roman"/>
          <w:sz w:val="24"/>
          <w:szCs w:val="24"/>
          <w:lang w:val="en-US"/>
        </w:rPr>
        <w:t xml:space="preserve"> and 4.2</w:t>
      </w:r>
      <w:r w:rsidR="004911DB">
        <w:rPr>
          <w:rFonts w:ascii="Times New Roman" w:hAnsi="Times New Roman" w:cs="Times New Roman"/>
          <w:sz w:val="24"/>
          <w:szCs w:val="24"/>
          <w:lang w:val="en-US"/>
        </w:rPr>
        <w:t xml:space="preserve"> (Fig. 11</w:t>
      </w:r>
      <w:r w:rsidR="0077604B">
        <w:rPr>
          <w:rFonts w:ascii="Times New Roman" w:hAnsi="Times New Roman" w:cs="Times New Roman"/>
          <w:sz w:val="24"/>
          <w:szCs w:val="24"/>
          <w:lang w:val="en-US"/>
        </w:rPr>
        <w:t>)</w:t>
      </w:r>
      <w:r>
        <w:rPr>
          <w:rFonts w:ascii="Times New Roman" w:hAnsi="Times New Roman" w:cs="Times New Roman"/>
          <w:sz w:val="24"/>
          <w:szCs w:val="24"/>
          <w:lang w:val="en-US"/>
        </w:rPr>
        <w:t>. In particular, the main shock</w:t>
      </w:r>
      <w:r w:rsidR="0082401E">
        <w:rPr>
          <w:rFonts w:ascii="Times New Roman" w:hAnsi="Times New Roman" w:cs="Times New Roman"/>
          <w:sz w:val="24"/>
          <w:szCs w:val="24"/>
          <w:lang w:val="en-US"/>
        </w:rPr>
        <w:t xml:space="preserve"> occurred in 2002</w:t>
      </w:r>
      <w:r>
        <w:rPr>
          <w:rFonts w:ascii="Times New Roman" w:hAnsi="Times New Roman" w:cs="Times New Roman"/>
          <w:sz w:val="24"/>
          <w:szCs w:val="24"/>
          <w:lang w:val="en-US"/>
        </w:rPr>
        <w:t xml:space="preserve"> is located</w:t>
      </w:r>
      <w:r w:rsidR="0077604B">
        <w:rPr>
          <w:rFonts w:ascii="Times New Roman" w:hAnsi="Times New Roman" w:cs="Times New Roman"/>
          <w:sz w:val="24"/>
          <w:szCs w:val="24"/>
          <w:lang w:val="en-US"/>
        </w:rPr>
        <w:t xml:space="preserve"> about 2 km NNE from the lake</w:t>
      </w:r>
      <w:r>
        <w:rPr>
          <w:rFonts w:ascii="Times New Roman" w:hAnsi="Times New Roman" w:cs="Times New Roman"/>
          <w:sz w:val="24"/>
          <w:szCs w:val="24"/>
          <w:lang w:val="en-US"/>
        </w:rPr>
        <w:t xml:space="preserve"> close to the Lake</w:t>
      </w:r>
      <w:r w:rsidR="0077604B">
        <w:rPr>
          <w:rFonts w:ascii="Times New Roman" w:hAnsi="Times New Roman" w:cs="Times New Roman"/>
          <w:sz w:val="24"/>
          <w:szCs w:val="24"/>
          <w:lang w:val="en-US"/>
        </w:rPr>
        <w:t>s</w:t>
      </w:r>
      <w:r>
        <w:rPr>
          <w:rFonts w:ascii="Times New Roman" w:hAnsi="Times New Roman" w:cs="Times New Roman"/>
          <w:sz w:val="24"/>
          <w:szCs w:val="24"/>
          <w:lang w:val="en-US"/>
        </w:rPr>
        <w:t xml:space="preserve"> Fault</w:t>
      </w:r>
      <w:r w:rsidRPr="00CA7EC0">
        <w:rPr>
          <w:rFonts w:ascii="Times New Roman" w:hAnsi="Times New Roman" w:cs="Times New Roman"/>
          <w:sz w:val="24"/>
          <w:szCs w:val="24"/>
          <w:lang w:val="en-US"/>
        </w:rPr>
        <w:t>.</w:t>
      </w:r>
      <w:r>
        <w:rPr>
          <w:rFonts w:ascii="Times New Roman" w:hAnsi="Times New Roman" w:cs="Times New Roman"/>
          <w:sz w:val="24"/>
          <w:szCs w:val="24"/>
          <w:lang w:val="en-US"/>
        </w:rPr>
        <w:t xml:space="preserve"> A considerable cluster of seismic events</w:t>
      </w:r>
      <w:r w:rsidR="0077604B">
        <w:rPr>
          <w:rFonts w:ascii="Times New Roman" w:hAnsi="Times New Roman" w:cs="Times New Roman"/>
          <w:sz w:val="24"/>
          <w:szCs w:val="24"/>
          <w:lang w:val="en-US"/>
        </w:rPr>
        <w:t>,</w:t>
      </w:r>
      <w:r>
        <w:rPr>
          <w:rFonts w:ascii="Times New Roman" w:hAnsi="Times New Roman" w:cs="Times New Roman"/>
          <w:sz w:val="24"/>
          <w:szCs w:val="24"/>
          <w:lang w:val="en-US"/>
        </w:rPr>
        <w:t xml:space="preserve"> with magnitude between Mw=2.5 and 4.2</w:t>
      </w:r>
      <w:r w:rsidR="0077604B">
        <w:rPr>
          <w:rFonts w:ascii="Times New Roman" w:hAnsi="Times New Roman" w:cs="Times New Roman"/>
          <w:sz w:val="24"/>
          <w:szCs w:val="24"/>
          <w:lang w:val="en-US"/>
        </w:rPr>
        <w:t>,</w:t>
      </w:r>
      <w:r>
        <w:rPr>
          <w:rFonts w:ascii="Times New Roman" w:hAnsi="Times New Roman" w:cs="Times New Roman"/>
          <w:sz w:val="24"/>
          <w:szCs w:val="24"/>
          <w:lang w:val="en-US"/>
        </w:rPr>
        <w:t xml:space="preserve"> is located about 8-9 km WSW from the </w:t>
      </w:r>
      <w:proofErr w:type="spellStart"/>
      <w:r>
        <w:rPr>
          <w:rFonts w:ascii="Times New Roman" w:hAnsi="Times New Roman" w:cs="Times New Roman"/>
          <w:sz w:val="24"/>
          <w:szCs w:val="24"/>
          <w:lang w:val="en-US"/>
        </w:rPr>
        <w:t>Ampollino</w:t>
      </w:r>
      <w:proofErr w:type="spellEnd"/>
      <w:r>
        <w:rPr>
          <w:rFonts w:ascii="Times New Roman" w:hAnsi="Times New Roman" w:cs="Times New Roman"/>
          <w:sz w:val="24"/>
          <w:szCs w:val="24"/>
          <w:lang w:val="en-US"/>
        </w:rPr>
        <w:t xml:space="preserve"> Lake </w:t>
      </w:r>
      <w:r w:rsidR="0077604B">
        <w:rPr>
          <w:rFonts w:ascii="Times New Roman" w:hAnsi="Times New Roman" w:cs="Times New Roman"/>
          <w:sz w:val="24"/>
          <w:szCs w:val="24"/>
          <w:lang w:val="en-US"/>
        </w:rPr>
        <w:t xml:space="preserve">outside the trace of the PSSZ </w:t>
      </w:r>
      <w:r>
        <w:rPr>
          <w:rFonts w:ascii="Times New Roman" w:hAnsi="Times New Roman" w:cs="Times New Roman"/>
          <w:sz w:val="24"/>
          <w:szCs w:val="24"/>
          <w:lang w:val="en-US"/>
        </w:rPr>
        <w:t>(Fig.</w:t>
      </w:r>
      <w:r w:rsidR="004911DB">
        <w:rPr>
          <w:rFonts w:ascii="Times New Roman" w:hAnsi="Times New Roman" w:cs="Times New Roman"/>
          <w:sz w:val="24"/>
          <w:szCs w:val="24"/>
          <w:lang w:val="en-US"/>
        </w:rPr>
        <w:t xml:space="preserve"> 11</w:t>
      </w:r>
      <w:r>
        <w:rPr>
          <w:rFonts w:ascii="Times New Roman" w:hAnsi="Times New Roman" w:cs="Times New Roman"/>
          <w:sz w:val="24"/>
          <w:szCs w:val="24"/>
          <w:lang w:val="en-US"/>
        </w:rPr>
        <w:t xml:space="preserve">). </w:t>
      </w:r>
      <w:r w:rsidRPr="002131EA">
        <w:rPr>
          <w:rFonts w:ascii="Times New Roman" w:hAnsi="Times New Roman" w:cs="Times New Roman"/>
          <w:sz w:val="24"/>
          <w:szCs w:val="24"/>
          <w:lang w:val="en-US"/>
        </w:rPr>
        <w:t>The t</w:t>
      </w:r>
      <w:r>
        <w:rPr>
          <w:rFonts w:ascii="Times New Roman" w:hAnsi="Times New Roman" w:cs="Times New Roman"/>
          <w:sz w:val="24"/>
          <w:szCs w:val="24"/>
          <w:lang w:val="en-US"/>
        </w:rPr>
        <w:t>h</w:t>
      </w:r>
      <w:r w:rsidRPr="002131EA">
        <w:rPr>
          <w:rFonts w:ascii="Times New Roman" w:hAnsi="Times New Roman" w:cs="Times New Roman"/>
          <w:sz w:val="24"/>
          <w:szCs w:val="24"/>
          <w:lang w:val="en-US"/>
        </w:rPr>
        <w:t xml:space="preserve">ree focal mechanisms available in this area for events occurred on </w:t>
      </w:r>
      <w:r w:rsidR="0077604B">
        <w:rPr>
          <w:rFonts w:ascii="Times New Roman" w:hAnsi="Times New Roman" w:cs="Times New Roman"/>
          <w:sz w:val="24"/>
          <w:szCs w:val="24"/>
          <w:lang w:val="en-US"/>
        </w:rPr>
        <w:t>9/12/</w:t>
      </w:r>
      <w:r w:rsidR="0077604B" w:rsidRPr="002131EA">
        <w:rPr>
          <w:rFonts w:ascii="Times New Roman" w:hAnsi="Times New Roman" w:cs="Times New Roman"/>
          <w:sz w:val="24"/>
          <w:szCs w:val="24"/>
          <w:lang w:val="en-US"/>
        </w:rPr>
        <w:t>2002 (Mw=3.3</w:t>
      </w:r>
      <w:r w:rsidR="0077604B">
        <w:rPr>
          <w:rFonts w:ascii="Times New Roman" w:hAnsi="Times New Roman" w:cs="Times New Roman"/>
          <w:sz w:val="24"/>
          <w:szCs w:val="24"/>
          <w:lang w:val="en-US"/>
        </w:rPr>
        <w:t xml:space="preserve">), </w:t>
      </w:r>
      <w:r>
        <w:rPr>
          <w:rFonts w:ascii="Times New Roman" w:hAnsi="Times New Roman" w:cs="Times New Roman"/>
          <w:sz w:val="24"/>
          <w:szCs w:val="24"/>
          <w:lang w:val="en-US"/>
        </w:rPr>
        <w:t>8/04/</w:t>
      </w:r>
      <w:r w:rsidRPr="002131EA">
        <w:rPr>
          <w:rFonts w:ascii="Times New Roman" w:hAnsi="Times New Roman" w:cs="Times New Roman"/>
          <w:sz w:val="24"/>
          <w:szCs w:val="24"/>
          <w:lang w:val="en-US"/>
        </w:rPr>
        <w:t>2008 (Mw=4.4)</w:t>
      </w:r>
      <w:r>
        <w:rPr>
          <w:rFonts w:ascii="Times New Roman" w:hAnsi="Times New Roman" w:cs="Times New Roman"/>
          <w:sz w:val="24"/>
          <w:szCs w:val="24"/>
          <w:lang w:val="en-US"/>
        </w:rPr>
        <w:t xml:space="preserve"> and</w:t>
      </w:r>
      <w:r w:rsidRPr="002131EA">
        <w:rPr>
          <w:rFonts w:ascii="Times New Roman" w:hAnsi="Times New Roman" w:cs="Times New Roman"/>
          <w:sz w:val="24"/>
          <w:szCs w:val="24"/>
          <w:lang w:val="en-US"/>
        </w:rPr>
        <w:t xml:space="preserve"> </w:t>
      </w:r>
      <w:r>
        <w:rPr>
          <w:rFonts w:ascii="Times New Roman" w:hAnsi="Times New Roman" w:cs="Times New Roman"/>
          <w:sz w:val="24"/>
          <w:szCs w:val="24"/>
          <w:lang w:val="en-US"/>
        </w:rPr>
        <w:t>3/08/2015 (</w:t>
      </w:r>
      <w:r w:rsidRPr="002131EA">
        <w:rPr>
          <w:rFonts w:ascii="Times New Roman" w:hAnsi="Times New Roman" w:cs="Times New Roman"/>
          <w:sz w:val="24"/>
          <w:szCs w:val="24"/>
          <w:lang w:val="en-US"/>
        </w:rPr>
        <w:t>Mw=4.3) show a normal motion with a slight strike-slip component of movement and are associated with roughly N-S to NE-trending sources.</w:t>
      </w:r>
    </w:p>
    <w:p w14:paraId="0724BD5A" w14:textId="76C9BD61" w:rsidR="008A376B" w:rsidRDefault="007E060F" w:rsidP="00AD3F7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CA3B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 of seismic events close in time </w:t>
      </w:r>
      <w:r w:rsidRPr="00CA3B55">
        <w:rPr>
          <w:rFonts w:ascii="Times New Roman" w:hAnsi="Times New Roman" w:cs="Times New Roman"/>
          <w:sz w:val="24"/>
          <w:szCs w:val="24"/>
          <w:lang w:val="en-US"/>
        </w:rPr>
        <w:t>was recorded</w:t>
      </w:r>
      <w:r w:rsidRPr="008209AF">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CA3B55">
        <w:rPr>
          <w:rFonts w:ascii="Times New Roman" w:hAnsi="Times New Roman" w:cs="Times New Roman"/>
          <w:sz w:val="24"/>
          <w:szCs w:val="24"/>
          <w:lang w:val="en-US"/>
        </w:rPr>
        <w:t>n 24/01/1990,</w:t>
      </w:r>
      <w:r w:rsidR="00AD3F7E" w:rsidRPr="00CA3B55">
        <w:rPr>
          <w:rFonts w:ascii="Times New Roman" w:hAnsi="Times New Roman" w:cs="Times New Roman"/>
          <w:sz w:val="24"/>
          <w:szCs w:val="24"/>
          <w:lang w:val="en-US"/>
        </w:rPr>
        <w:t xml:space="preserve"> which in chronological order included: an earthquake near the </w:t>
      </w:r>
      <w:proofErr w:type="spellStart"/>
      <w:r w:rsidR="00AD3F7E" w:rsidRPr="00CA3B55">
        <w:rPr>
          <w:rFonts w:ascii="Times New Roman" w:hAnsi="Times New Roman" w:cs="Times New Roman"/>
          <w:sz w:val="24"/>
          <w:szCs w:val="24"/>
          <w:lang w:val="en-US"/>
        </w:rPr>
        <w:t>Petilia</w:t>
      </w:r>
      <w:proofErr w:type="spellEnd"/>
      <w:r w:rsidR="00AD3F7E" w:rsidRPr="00CA3B55">
        <w:rPr>
          <w:rFonts w:ascii="Times New Roman" w:hAnsi="Times New Roman" w:cs="Times New Roman"/>
          <w:sz w:val="24"/>
          <w:szCs w:val="24"/>
          <w:lang w:val="en-US"/>
        </w:rPr>
        <w:t xml:space="preserve"> Policastro village (Mw=3.3), followed by a main shock (Mw=4.4) </w:t>
      </w:r>
      <w:r w:rsidR="00AD3F7E">
        <w:rPr>
          <w:rFonts w:ascii="Times New Roman" w:hAnsi="Times New Roman" w:cs="Times New Roman"/>
          <w:sz w:val="24"/>
          <w:szCs w:val="24"/>
          <w:lang w:val="en-US"/>
        </w:rPr>
        <w:t xml:space="preserve">located close to </w:t>
      </w:r>
      <w:r w:rsidR="00AD3F7E" w:rsidRPr="00CA3B55">
        <w:rPr>
          <w:rFonts w:ascii="Times New Roman" w:hAnsi="Times New Roman" w:cs="Times New Roman"/>
          <w:sz w:val="24"/>
          <w:szCs w:val="24"/>
          <w:lang w:val="en-US"/>
        </w:rPr>
        <w:t>Scandale village</w:t>
      </w:r>
      <w:r w:rsidR="00AD3F7E">
        <w:rPr>
          <w:rFonts w:ascii="Times New Roman" w:hAnsi="Times New Roman" w:cs="Times New Roman"/>
          <w:sz w:val="24"/>
          <w:szCs w:val="24"/>
          <w:lang w:val="en-US"/>
        </w:rPr>
        <w:t xml:space="preserve"> with a strike-slip focal mechanism</w:t>
      </w:r>
      <w:r w:rsidR="00AD3F7E" w:rsidRPr="00CA3B55">
        <w:rPr>
          <w:rFonts w:ascii="Times New Roman" w:hAnsi="Times New Roman" w:cs="Times New Roman"/>
          <w:sz w:val="24"/>
          <w:szCs w:val="24"/>
          <w:lang w:val="en-US"/>
        </w:rPr>
        <w:t xml:space="preserve">, and </w:t>
      </w:r>
      <w:r w:rsidR="00AD3F7E">
        <w:rPr>
          <w:rFonts w:ascii="Times New Roman" w:hAnsi="Times New Roman" w:cs="Times New Roman"/>
          <w:sz w:val="24"/>
          <w:szCs w:val="24"/>
          <w:lang w:val="en-US"/>
        </w:rPr>
        <w:t>by</w:t>
      </w:r>
      <w:r w:rsidR="00AD3F7E" w:rsidRPr="00CA3B55">
        <w:rPr>
          <w:rFonts w:ascii="Times New Roman" w:hAnsi="Times New Roman" w:cs="Times New Roman"/>
          <w:sz w:val="24"/>
          <w:szCs w:val="24"/>
          <w:lang w:val="en-US"/>
        </w:rPr>
        <w:t xml:space="preserve"> </w:t>
      </w:r>
      <w:r w:rsidR="00AD3F7E">
        <w:rPr>
          <w:rFonts w:ascii="Times New Roman" w:hAnsi="Times New Roman" w:cs="Times New Roman"/>
          <w:sz w:val="24"/>
          <w:szCs w:val="24"/>
          <w:lang w:val="en-US"/>
        </w:rPr>
        <w:t xml:space="preserve">an </w:t>
      </w:r>
      <w:r w:rsidR="00AD3F7E" w:rsidRPr="00CA3B55">
        <w:rPr>
          <w:rFonts w:ascii="Times New Roman" w:hAnsi="Times New Roman" w:cs="Times New Roman"/>
          <w:sz w:val="24"/>
          <w:szCs w:val="24"/>
          <w:lang w:val="en-US"/>
        </w:rPr>
        <w:t>event</w:t>
      </w:r>
      <w:r w:rsidR="00AD3F7E">
        <w:rPr>
          <w:rFonts w:ascii="Times New Roman" w:hAnsi="Times New Roman" w:cs="Times New Roman"/>
          <w:sz w:val="24"/>
          <w:szCs w:val="24"/>
          <w:lang w:val="en-US"/>
        </w:rPr>
        <w:t xml:space="preserve"> </w:t>
      </w:r>
      <w:proofErr w:type="spellStart"/>
      <w:r w:rsidR="00AD3F7E">
        <w:rPr>
          <w:rFonts w:ascii="Times New Roman" w:hAnsi="Times New Roman" w:cs="Times New Roman"/>
          <w:sz w:val="24"/>
          <w:szCs w:val="24"/>
          <w:lang w:val="en-US"/>
        </w:rPr>
        <w:t>positoned</w:t>
      </w:r>
      <w:proofErr w:type="spellEnd"/>
      <w:r w:rsidR="00AD3F7E">
        <w:rPr>
          <w:rFonts w:ascii="Times New Roman" w:hAnsi="Times New Roman" w:cs="Times New Roman"/>
          <w:sz w:val="24"/>
          <w:szCs w:val="24"/>
          <w:lang w:val="en-US"/>
        </w:rPr>
        <w:t xml:space="preserve"> </w:t>
      </w:r>
      <w:r w:rsidR="00AD3F7E" w:rsidRPr="00CA3B55">
        <w:rPr>
          <w:rFonts w:ascii="Times New Roman" w:hAnsi="Times New Roman" w:cs="Times New Roman"/>
          <w:sz w:val="24"/>
          <w:szCs w:val="24"/>
          <w:lang w:val="en-US"/>
        </w:rPr>
        <w:t xml:space="preserve">near </w:t>
      </w:r>
      <w:proofErr w:type="spellStart"/>
      <w:r w:rsidR="00AD3F7E" w:rsidRPr="00CA3B55">
        <w:rPr>
          <w:rFonts w:ascii="Times New Roman" w:hAnsi="Times New Roman" w:cs="Times New Roman"/>
          <w:sz w:val="24"/>
          <w:szCs w:val="24"/>
          <w:lang w:val="en-US"/>
        </w:rPr>
        <w:t>Cotronei</w:t>
      </w:r>
      <w:proofErr w:type="spellEnd"/>
      <w:r w:rsidR="00AD3F7E" w:rsidRPr="00CA3B55">
        <w:rPr>
          <w:rFonts w:ascii="Times New Roman" w:hAnsi="Times New Roman" w:cs="Times New Roman"/>
          <w:sz w:val="24"/>
          <w:szCs w:val="24"/>
          <w:lang w:val="en-US"/>
        </w:rPr>
        <w:t xml:space="preserve"> </w:t>
      </w:r>
      <w:r w:rsidR="00AD3F7E">
        <w:rPr>
          <w:rFonts w:ascii="Times New Roman" w:hAnsi="Times New Roman" w:cs="Times New Roman"/>
          <w:sz w:val="24"/>
          <w:szCs w:val="24"/>
          <w:lang w:val="en-US"/>
        </w:rPr>
        <w:t xml:space="preserve">village </w:t>
      </w:r>
      <w:r w:rsidR="00AD3F7E" w:rsidRPr="00CA3B55">
        <w:rPr>
          <w:rFonts w:ascii="Times New Roman" w:hAnsi="Times New Roman" w:cs="Times New Roman"/>
          <w:sz w:val="24"/>
          <w:szCs w:val="24"/>
          <w:lang w:val="en-US"/>
        </w:rPr>
        <w:t>(Mw=4.0)</w:t>
      </w:r>
      <w:r w:rsidR="00AD3F7E">
        <w:rPr>
          <w:rFonts w:ascii="Times New Roman" w:hAnsi="Times New Roman" w:cs="Times New Roman"/>
          <w:sz w:val="24"/>
          <w:szCs w:val="24"/>
          <w:lang w:val="en-US"/>
        </w:rPr>
        <w:t xml:space="preserve"> (Fig.</w:t>
      </w:r>
      <w:r w:rsidR="004911DB">
        <w:rPr>
          <w:rFonts w:ascii="Times New Roman" w:hAnsi="Times New Roman" w:cs="Times New Roman"/>
          <w:sz w:val="24"/>
          <w:szCs w:val="24"/>
          <w:lang w:val="en-US"/>
        </w:rPr>
        <w:t xml:space="preserve"> 11</w:t>
      </w:r>
      <w:r w:rsidR="00AD3F7E">
        <w:rPr>
          <w:rFonts w:ascii="Times New Roman" w:hAnsi="Times New Roman" w:cs="Times New Roman"/>
          <w:sz w:val="24"/>
          <w:szCs w:val="24"/>
          <w:lang w:val="en-US"/>
        </w:rPr>
        <w:t>)</w:t>
      </w:r>
      <w:r w:rsidR="00AD3F7E" w:rsidRPr="00CA3B55">
        <w:rPr>
          <w:rFonts w:ascii="Times New Roman" w:hAnsi="Times New Roman" w:cs="Times New Roman"/>
          <w:sz w:val="24"/>
          <w:szCs w:val="24"/>
          <w:lang w:val="en-US"/>
        </w:rPr>
        <w:t xml:space="preserve">. </w:t>
      </w:r>
      <w:r w:rsidR="00AD3F7E">
        <w:rPr>
          <w:rFonts w:ascii="Times New Roman" w:hAnsi="Times New Roman" w:cs="Times New Roman"/>
          <w:sz w:val="24"/>
          <w:szCs w:val="24"/>
          <w:lang w:val="en-US"/>
        </w:rPr>
        <w:t>F</w:t>
      </w:r>
      <w:r w:rsidR="00AD3F7E" w:rsidRPr="003C2394">
        <w:rPr>
          <w:rFonts w:ascii="Times New Roman" w:hAnsi="Times New Roman" w:cs="Times New Roman"/>
          <w:sz w:val="24"/>
          <w:szCs w:val="24"/>
          <w:lang w:val="en-US"/>
        </w:rPr>
        <w:t>inally</w:t>
      </w:r>
      <w:r w:rsidR="00AD3F7E">
        <w:rPr>
          <w:rFonts w:ascii="Times New Roman" w:hAnsi="Times New Roman" w:cs="Times New Roman"/>
          <w:sz w:val="24"/>
          <w:szCs w:val="24"/>
          <w:lang w:val="en-US"/>
        </w:rPr>
        <w:t xml:space="preserve">, in the same day was recorded an offshore event, with Mw=3.5, about 10 km south-westward from Le </w:t>
      </w:r>
      <w:r w:rsidR="00AD3F7E" w:rsidRPr="00F45049">
        <w:rPr>
          <w:rFonts w:ascii="Times New Roman" w:hAnsi="Times New Roman" w:cs="Times New Roman"/>
          <w:sz w:val="24"/>
          <w:szCs w:val="24"/>
          <w:lang w:val="en-US"/>
        </w:rPr>
        <w:t>Castella village (Fig</w:t>
      </w:r>
      <w:r w:rsidR="004911DB">
        <w:rPr>
          <w:rFonts w:ascii="Times New Roman" w:hAnsi="Times New Roman" w:cs="Times New Roman"/>
          <w:sz w:val="24"/>
          <w:szCs w:val="24"/>
          <w:lang w:val="en-US"/>
        </w:rPr>
        <w:t>. 11</w:t>
      </w:r>
      <w:r w:rsidR="00A0444E">
        <w:rPr>
          <w:rFonts w:ascii="Times New Roman" w:hAnsi="Times New Roman" w:cs="Times New Roman"/>
          <w:sz w:val="24"/>
          <w:szCs w:val="24"/>
          <w:lang w:val="en-US"/>
        </w:rPr>
        <w:t>)</w:t>
      </w:r>
      <w:r w:rsidR="00AD3F7E" w:rsidRPr="00F45049">
        <w:rPr>
          <w:rFonts w:ascii="Times New Roman" w:hAnsi="Times New Roman" w:cs="Times New Roman"/>
          <w:sz w:val="24"/>
          <w:szCs w:val="24"/>
          <w:lang w:val="en-US"/>
        </w:rPr>
        <w:t>.</w:t>
      </w:r>
    </w:p>
    <w:p w14:paraId="1163DDCE" w14:textId="1E894504" w:rsidR="00AD3F7E" w:rsidRPr="002E2BED" w:rsidRDefault="00AD3F7E" w:rsidP="00AD3F7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Several </w:t>
      </w:r>
      <w:r w:rsidRPr="0082401E">
        <w:rPr>
          <w:rFonts w:ascii="Times New Roman" w:hAnsi="Times New Roman" w:cs="Times New Roman"/>
          <w:sz w:val="24"/>
          <w:szCs w:val="24"/>
          <w:lang w:val="en-US"/>
        </w:rPr>
        <w:t xml:space="preserve">events quite spread over the years are located WSW from </w:t>
      </w:r>
      <w:proofErr w:type="spellStart"/>
      <w:r w:rsidRPr="0082401E">
        <w:rPr>
          <w:rFonts w:ascii="Times New Roman" w:hAnsi="Times New Roman" w:cs="Times New Roman"/>
          <w:sz w:val="24"/>
          <w:szCs w:val="24"/>
          <w:lang w:val="en-US"/>
        </w:rPr>
        <w:t>Petilia</w:t>
      </w:r>
      <w:proofErr w:type="spellEnd"/>
      <w:r w:rsidRPr="0082401E">
        <w:rPr>
          <w:rFonts w:ascii="Times New Roman" w:hAnsi="Times New Roman" w:cs="Times New Roman"/>
          <w:sz w:val="24"/>
          <w:szCs w:val="24"/>
          <w:lang w:val="en-US"/>
        </w:rPr>
        <w:t xml:space="preserve"> Policastro village (Fig</w:t>
      </w:r>
      <w:r w:rsidR="004911DB">
        <w:rPr>
          <w:rFonts w:ascii="Times New Roman" w:hAnsi="Times New Roman" w:cs="Times New Roman"/>
          <w:sz w:val="24"/>
          <w:szCs w:val="24"/>
          <w:lang w:val="en-US"/>
        </w:rPr>
        <w:t>. 11</w:t>
      </w:r>
      <w:r w:rsidRPr="0082401E">
        <w:rPr>
          <w:rFonts w:ascii="Times New Roman" w:hAnsi="Times New Roman" w:cs="Times New Roman"/>
          <w:sz w:val="24"/>
          <w:szCs w:val="24"/>
          <w:lang w:val="en-US"/>
        </w:rPr>
        <w:t>). These are characterized by a mode</w:t>
      </w:r>
      <w:r w:rsidR="00A0444E" w:rsidRPr="0082401E">
        <w:rPr>
          <w:rFonts w:ascii="Times New Roman" w:hAnsi="Times New Roman" w:cs="Times New Roman"/>
          <w:sz w:val="24"/>
          <w:szCs w:val="24"/>
          <w:lang w:val="en-US"/>
        </w:rPr>
        <w:t xml:space="preserve">st </w:t>
      </w:r>
      <w:r w:rsidRPr="0082401E">
        <w:rPr>
          <w:rFonts w:ascii="Times New Roman" w:hAnsi="Times New Roman" w:cs="Times New Roman"/>
          <w:sz w:val="24"/>
          <w:szCs w:val="24"/>
          <w:lang w:val="en-US"/>
        </w:rPr>
        <w:t xml:space="preserve">magnitude (maximum Mw= 3.2). In the area of the </w:t>
      </w:r>
      <w:proofErr w:type="spellStart"/>
      <w:r w:rsidRPr="0082401E">
        <w:rPr>
          <w:rFonts w:ascii="Times New Roman" w:hAnsi="Times New Roman" w:cs="Times New Roman"/>
          <w:sz w:val="24"/>
          <w:szCs w:val="24"/>
          <w:lang w:val="en-US"/>
        </w:rPr>
        <w:t>Petronà</w:t>
      </w:r>
      <w:proofErr w:type="spellEnd"/>
      <w:r w:rsidRPr="0082401E">
        <w:rPr>
          <w:rFonts w:ascii="Times New Roman" w:hAnsi="Times New Roman" w:cs="Times New Roman"/>
          <w:sz w:val="24"/>
          <w:szCs w:val="24"/>
          <w:lang w:val="en-US"/>
        </w:rPr>
        <w:t xml:space="preserve"> village, very close to the</w:t>
      </w:r>
      <w:r w:rsidRPr="00A60788">
        <w:rPr>
          <w:rFonts w:ascii="Times New Roman" w:hAnsi="Times New Roman" w:cs="Times New Roman"/>
          <w:sz w:val="24"/>
          <w:szCs w:val="24"/>
          <w:lang w:val="en-US"/>
        </w:rPr>
        <w:t xml:space="preserve"> already mentioned 1744 historical event, another earthquake occurred on 13/4/1973 </w:t>
      </w:r>
      <w:r w:rsidR="007C7124">
        <w:rPr>
          <w:rFonts w:ascii="Times New Roman" w:hAnsi="Times New Roman" w:cs="Times New Roman"/>
          <w:sz w:val="24"/>
          <w:szCs w:val="24"/>
          <w:lang w:val="en-US"/>
        </w:rPr>
        <w:t>with magnitude Mw=4.6, and</w:t>
      </w:r>
      <w:r>
        <w:rPr>
          <w:rFonts w:ascii="Times New Roman" w:hAnsi="Times New Roman" w:cs="Times New Roman"/>
          <w:sz w:val="24"/>
          <w:szCs w:val="24"/>
          <w:lang w:val="en-US"/>
        </w:rPr>
        <w:t xml:space="preserve"> with an associated focal mechanism indicating a vertical dip slip along a N</w:t>
      </w:r>
      <w:r w:rsidR="00A0444E">
        <w:rPr>
          <w:rFonts w:ascii="Times New Roman" w:hAnsi="Times New Roman" w:cs="Times New Roman"/>
          <w:sz w:val="24"/>
          <w:szCs w:val="24"/>
          <w:lang w:val="en-US"/>
        </w:rPr>
        <w:t>NE-</w:t>
      </w:r>
      <w:r w:rsidRPr="002E2BED">
        <w:rPr>
          <w:rFonts w:ascii="Times New Roman" w:hAnsi="Times New Roman" w:cs="Times New Roman"/>
          <w:sz w:val="24"/>
          <w:szCs w:val="24"/>
          <w:lang w:val="en-US"/>
        </w:rPr>
        <w:t>oriented source</w:t>
      </w:r>
      <w:r w:rsidR="004911DB" w:rsidRPr="002E2BED">
        <w:rPr>
          <w:rFonts w:ascii="Times New Roman" w:hAnsi="Times New Roman" w:cs="Times New Roman"/>
          <w:sz w:val="24"/>
          <w:szCs w:val="24"/>
          <w:lang w:val="en-US"/>
        </w:rPr>
        <w:t xml:space="preserve"> (Fig. 11</w:t>
      </w:r>
      <w:r w:rsidR="00DC09C5" w:rsidRPr="002E2BED">
        <w:rPr>
          <w:rFonts w:ascii="Times New Roman" w:hAnsi="Times New Roman" w:cs="Times New Roman"/>
          <w:sz w:val="24"/>
          <w:szCs w:val="24"/>
          <w:lang w:val="en-US"/>
        </w:rPr>
        <w:t>)</w:t>
      </w:r>
      <w:r w:rsidRPr="002E2BED">
        <w:rPr>
          <w:rFonts w:ascii="Times New Roman" w:hAnsi="Times New Roman" w:cs="Times New Roman"/>
          <w:sz w:val="24"/>
          <w:szCs w:val="24"/>
          <w:lang w:val="en-US"/>
        </w:rPr>
        <w:t>.</w:t>
      </w:r>
      <w:r w:rsidR="00DC09C5" w:rsidRPr="002E2BED">
        <w:rPr>
          <w:rFonts w:ascii="Times New Roman" w:hAnsi="Times New Roman" w:cs="Times New Roman"/>
          <w:sz w:val="24"/>
          <w:szCs w:val="24"/>
          <w:lang w:val="en-US"/>
        </w:rPr>
        <w:t xml:space="preserve"> A</w:t>
      </w:r>
      <w:r w:rsidR="002D57CD" w:rsidRPr="002E2BED">
        <w:rPr>
          <w:rFonts w:ascii="Times New Roman" w:hAnsi="Times New Roman" w:cs="Times New Roman"/>
          <w:sz w:val="24"/>
          <w:szCs w:val="24"/>
          <w:lang w:val="en-US"/>
        </w:rPr>
        <w:t>n</w:t>
      </w:r>
      <w:r w:rsidR="00EC2006" w:rsidRPr="002E2BED">
        <w:rPr>
          <w:rFonts w:ascii="Times New Roman" w:hAnsi="Times New Roman" w:cs="Times New Roman"/>
          <w:sz w:val="24"/>
          <w:szCs w:val="24"/>
          <w:lang w:val="en-US"/>
        </w:rPr>
        <w:t>other</w:t>
      </w:r>
      <w:r w:rsidR="007C7124" w:rsidRPr="002E2BED">
        <w:rPr>
          <w:rFonts w:ascii="Times New Roman" w:hAnsi="Times New Roman" w:cs="Times New Roman"/>
          <w:sz w:val="24"/>
          <w:szCs w:val="24"/>
          <w:lang w:val="en-US"/>
        </w:rPr>
        <w:t xml:space="preserve"> </w:t>
      </w:r>
      <w:r w:rsidR="00EC2006" w:rsidRPr="002E2BED">
        <w:rPr>
          <w:rFonts w:ascii="Times New Roman" w:hAnsi="Times New Roman" w:cs="Times New Roman"/>
          <w:sz w:val="24"/>
          <w:szCs w:val="24"/>
          <w:lang w:val="en-US"/>
        </w:rPr>
        <w:t xml:space="preserve">seismic </w:t>
      </w:r>
      <w:r w:rsidR="007C7124" w:rsidRPr="002E2BED">
        <w:rPr>
          <w:rFonts w:ascii="Times New Roman" w:hAnsi="Times New Roman" w:cs="Times New Roman"/>
          <w:sz w:val="24"/>
          <w:szCs w:val="24"/>
          <w:lang w:val="en-US"/>
        </w:rPr>
        <w:t xml:space="preserve">event </w:t>
      </w:r>
      <w:r w:rsidR="00DC09C5" w:rsidRPr="002E2BED">
        <w:rPr>
          <w:rFonts w:ascii="Times New Roman" w:hAnsi="Times New Roman" w:cs="Times New Roman"/>
          <w:sz w:val="24"/>
          <w:szCs w:val="24"/>
          <w:lang w:val="en-US"/>
        </w:rPr>
        <w:t xml:space="preserve">recorded on 23/8/1994 (Mw=4.05) is located </w:t>
      </w:r>
      <w:r w:rsidR="00EC2006" w:rsidRPr="002E2BED">
        <w:rPr>
          <w:rFonts w:ascii="Times New Roman" w:hAnsi="Times New Roman" w:cs="Times New Roman"/>
          <w:sz w:val="24"/>
          <w:szCs w:val="24"/>
          <w:lang w:val="en-US"/>
        </w:rPr>
        <w:t>close to the</w:t>
      </w:r>
      <w:r w:rsidR="00DC09C5" w:rsidRPr="002E2BED">
        <w:rPr>
          <w:rFonts w:ascii="Times New Roman" w:hAnsi="Times New Roman" w:cs="Times New Roman"/>
          <w:sz w:val="24"/>
          <w:szCs w:val="24"/>
          <w:lang w:val="en-US"/>
        </w:rPr>
        <w:t xml:space="preserve"> </w:t>
      </w:r>
      <w:proofErr w:type="spellStart"/>
      <w:r w:rsidR="00DC09C5" w:rsidRPr="002E2BED">
        <w:rPr>
          <w:rFonts w:ascii="Times New Roman" w:hAnsi="Times New Roman" w:cs="Times New Roman"/>
          <w:sz w:val="24"/>
          <w:szCs w:val="24"/>
          <w:lang w:val="en-US"/>
        </w:rPr>
        <w:t>Marcedusa</w:t>
      </w:r>
      <w:proofErr w:type="spellEnd"/>
      <w:r w:rsidR="00DC09C5" w:rsidRPr="002E2BED">
        <w:rPr>
          <w:rFonts w:ascii="Times New Roman" w:hAnsi="Times New Roman" w:cs="Times New Roman"/>
          <w:sz w:val="24"/>
          <w:szCs w:val="24"/>
          <w:lang w:val="en-US"/>
        </w:rPr>
        <w:t xml:space="preserve"> village in the northern part of the </w:t>
      </w:r>
      <w:proofErr w:type="spellStart"/>
      <w:r w:rsidR="00DC09C5" w:rsidRPr="002E2BED">
        <w:rPr>
          <w:rFonts w:ascii="Times New Roman" w:hAnsi="Times New Roman" w:cs="Times New Roman"/>
          <w:sz w:val="24"/>
          <w:szCs w:val="24"/>
          <w:lang w:val="en-US"/>
        </w:rPr>
        <w:t>Marcedusa-Steccato</w:t>
      </w:r>
      <w:proofErr w:type="spellEnd"/>
      <w:r w:rsidR="00DC09C5" w:rsidRPr="002E2BED">
        <w:rPr>
          <w:rFonts w:ascii="Times New Roman" w:hAnsi="Times New Roman" w:cs="Times New Roman"/>
          <w:sz w:val="24"/>
          <w:szCs w:val="24"/>
          <w:lang w:val="en-US"/>
        </w:rPr>
        <w:t xml:space="preserve"> </w:t>
      </w:r>
      <w:r w:rsidR="004911DB" w:rsidRPr="002E2BED">
        <w:rPr>
          <w:rFonts w:ascii="Times New Roman" w:hAnsi="Times New Roman" w:cs="Times New Roman"/>
          <w:sz w:val="24"/>
          <w:szCs w:val="24"/>
          <w:lang w:val="en-US"/>
        </w:rPr>
        <w:t>Fault (Fig. 11</w:t>
      </w:r>
      <w:r w:rsidR="007C7124" w:rsidRPr="002E2BED">
        <w:rPr>
          <w:rFonts w:ascii="Times New Roman" w:hAnsi="Times New Roman" w:cs="Times New Roman"/>
          <w:sz w:val="24"/>
          <w:szCs w:val="24"/>
          <w:lang w:val="en-US"/>
        </w:rPr>
        <w:t>).</w:t>
      </w:r>
    </w:p>
    <w:p w14:paraId="3F40EC78" w14:textId="2EA656E0" w:rsidR="00AD3F7E" w:rsidRPr="000F0349" w:rsidRDefault="00AD3F7E" w:rsidP="00AD3F7E">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Along the Ionian coast</w:t>
      </w:r>
      <w:r w:rsidR="00E23952" w:rsidRPr="002E2BED">
        <w:rPr>
          <w:rFonts w:ascii="Times New Roman" w:hAnsi="Times New Roman" w:cs="Times New Roman"/>
          <w:sz w:val="24"/>
          <w:szCs w:val="24"/>
          <w:lang w:val="en-US"/>
        </w:rPr>
        <w:t xml:space="preserve">, at the </w:t>
      </w:r>
      <w:proofErr w:type="spellStart"/>
      <w:r w:rsidR="00E23952" w:rsidRPr="002E2BED">
        <w:rPr>
          <w:rFonts w:ascii="Times New Roman" w:hAnsi="Times New Roman" w:cs="Times New Roman"/>
          <w:sz w:val="24"/>
          <w:szCs w:val="24"/>
          <w:lang w:val="en-US"/>
        </w:rPr>
        <w:t>insterse</w:t>
      </w:r>
      <w:r w:rsidR="00DC09C5" w:rsidRPr="002E2BED">
        <w:rPr>
          <w:rFonts w:ascii="Times New Roman" w:hAnsi="Times New Roman" w:cs="Times New Roman"/>
          <w:sz w:val="24"/>
          <w:szCs w:val="24"/>
          <w:lang w:val="en-US"/>
        </w:rPr>
        <w:t>ction</w:t>
      </w:r>
      <w:proofErr w:type="spellEnd"/>
      <w:r w:rsidR="00DC09C5" w:rsidRPr="002E2BED">
        <w:rPr>
          <w:rFonts w:ascii="Times New Roman" w:hAnsi="Times New Roman" w:cs="Times New Roman"/>
          <w:sz w:val="24"/>
          <w:szCs w:val="24"/>
          <w:lang w:val="en-US"/>
        </w:rPr>
        <w:t xml:space="preserve"> between the </w:t>
      </w:r>
      <w:proofErr w:type="spellStart"/>
      <w:r w:rsidR="00DC09C5" w:rsidRPr="002E2BED">
        <w:rPr>
          <w:rFonts w:ascii="Times New Roman" w:hAnsi="Times New Roman" w:cs="Times New Roman"/>
          <w:sz w:val="24"/>
          <w:szCs w:val="24"/>
          <w:lang w:val="en-US"/>
        </w:rPr>
        <w:t>Marcedusa-Steccato</w:t>
      </w:r>
      <w:proofErr w:type="spellEnd"/>
      <w:r w:rsidR="00DC09C5" w:rsidRPr="002E2BED">
        <w:rPr>
          <w:rFonts w:ascii="Times New Roman" w:hAnsi="Times New Roman" w:cs="Times New Roman"/>
          <w:sz w:val="24"/>
          <w:szCs w:val="24"/>
          <w:lang w:val="en-US"/>
        </w:rPr>
        <w:t xml:space="preserve"> and </w:t>
      </w:r>
      <w:proofErr w:type="spellStart"/>
      <w:r w:rsidR="00DC09C5" w:rsidRPr="002E2BED">
        <w:rPr>
          <w:rFonts w:ascii="Times New Roman" w:hAnsi="Times New Roman" w:cs="Times New Roman"/>
          <w:sz w:val="24"/>
          <w:szCs w:val="24"/>
          <w:lang w:val="en-US"/>
        </w:rPr>
        <w:t>Tacina</w:t>
      </w:r>
      <w:proofErr w:type="spellEnd"/>
      <w:r w:rsidR="00DC09C5" w:rsidRPr="002E2BED">
        <w:rPr>
          <w:rFonts w:ascii="Times New Roman" w:hAnsi="Times New Roman" w:cs="Times New Roman"/>
          <w:sz w:val="24"/>
          <w:szCs w:val="24"/>
          <w:lang w:val="en-US"/>
        </w:rPr>
        <w:t xml:space="preserve"> faults, </w:t>
      </w:r>
      <w:r w:rsidRPr="002E2BED">
        <w:rPr>
          <w:rFonts w:ascii="Times New Roman" w:hAnsi="Times New Roman" w:cs="Times New Roman"/>
          <w:sz w:val="24"/>
          <w:szCs w:val="24"/>
          <w:lang w:val="en-US"/>
        </w:rPr>
        <w:t>w</w:t>
      </w:r>
      <w:r w:rsidR="00E23952" w:rsidRPr="002E2BED">
        <w:rPr>
          <w:rFonts w:ascii="Times New Roman" w:hAnsi="Times New Roman" w:cs="Times New Roman"/>
          <w:sz w:val="24"/>
          <w:szCs w:val="24"/>
          <w:lang w:val="en-US"/>
        </w:rPr>
        <w:t>as</w:t>
      </w:r>
      <w:r w:rsidRPr="002E2BED">
        <w:rPr>
          <w:rFonts w:ascii="Times New Roman" w:hAnsi="Times New Roman" w:cs="Times New Roman"/>
          <w:sz w:val="24"/>
          <w:szCs w:val="24"/>
          <w:lang w:val="en-US"/>
        </w:rPr>
        <w:t xml:space="preserve"> recorded an event on 17/4/2004 (Mw=4.2) (Fig</w:t>
      </w:r>
      <w:r w:rsidR="004911DB" w:rsidRPr="002E2BED">
        <w:rPr>
          <w:rFonts w:ascii="Times New Roman" w:hAnsi="Times New Roman" w:cs="Times New Roman"/>
          <w:sz w:val="24"/>
          <w:szCs w:val="24"/>
          <w:lang w:val="en-US"/>
        </w:rPr>
        <w:t>. 11</w:t>
      </w:r>
      <w:r w:rsidR="00DC09C5" w:rsidRPr="002E2BED">
        <w:rPr>
          <w:rFonts w:ascii="Times New Roman" w:hAnsi="Times New Roman" w:cs="Times New Roman"/>
          <w:sz w:val="24"/>
          <w:szCs w:val="24"/>
          <w:lang w:val="en-US"/>
        </w:rPr>
        <w:t>). O</w:t>
      </w:r>
      <w:r w:rsidRPr="002E2BED">
        <w:rPr>
          <w:rFonts w:ascii="Times New Roman" w:hAnsi="Times New Roman" w:cs="Times New Roman"/>
          <w:sz w:val="24"/>
          <w:szCs w:val="24"/>
          <w:lang w:val="en-US"/>
        </w:rPr>
        <w:t xml:space="preserve">ther two earthquakes </w:t>
      </w:r>
      <w:r w:rsidR="00DC09C5" w:rsidRPr="002E2BED">
        <w:rPr>
          <w:rFonts w:ascii="Times New Roman" w:hAnsi="Times New Roman" w:cs="Times New Roman"/>
          <w:sz w:val="24"/>
          <w:szCs w:val="24"/>
          <w:lang w:val="en-US"/>
        </w:rPr>
        <w:t xml:space="preserve">occurred in 1989 and 1992 respectively and </w:t>
      </w:r>
      <w:r w:rsidRPr="002E2BED">
        <w:rPr>
          <w:rFonts w:ascii="Times New Roman" w:hAnsi="Times New Roman" w:cs="Times New Roman"/>
          <w:sz w:val="24"/>
          <w:szCs w:val="24"/>
          <w:lang w:val="en-US"/>
        </w:rPr>
        <w:t xml:space="preserve">with magnitude Mw= 3.1 and 3.8 </w:t>
      </w:r>
      <w:r w:rsidR="00DC09C5" w:rsidRPr="002E2BED">
        <w:rPr>
          <w:rFonts w:ascii="Times New Roman" w:hAnsi="Times New Roman" w:cs="Times New Roman"/>
          <w:sz w:val="24"/>
          <w:szCs w:val="24"/>
          <w:lang w:val="en-US"/>
        </w:rPr>
        <w:t xml:space="preserve">are </w:t>
      </w:r>
      <w:r w:rsidRPr="002E2BED">
        <w:rPr>
          <w:rFonts w:ascii="Times New Roman" w:hAnsi="Times New Roman" w:cs="Times New Roman"/>
          <w:sz w:val="24"/>
          <w:szCs w:val="24"/>
          <w:lang w:val="en-US"/>
        </w:rPr>
        <w:t xml:space="preserve">located few kilometers </w:t>
      </w:r>
      <w:r w:rsidR="00DC09C5" w:rsidRPr="002E2BED">
        <w:rPr>
          <w:rFonts w:ascii="Times New Roman" w:hAnsi="Times New Roman" w:cs="Times New Roman"/>
          <w:sz w:val="24"/>
          <w:szCs w:val="24"/>
          <w:lang w:val="en-US"/>
        </w:rPr>
        <w:t>west</w:t>
      </w:r>
      <w:r w:rsidR="00DC09C5">
        <w:rPr>
          <w:rFonts w:ascii="Times New Roman" w:hAnsi="Times New Roman" w:cs="Times New Roman"/>
          <w:sz w:val="24"/>
          <w:szCs w:val="24"/>
          <w:lang w:val="en-US"/>
        </w:rPr>
        <w:t xml:space="preserve"> </w:t>
      </w:r>
      <w:r w:rsidRPr="00507C14">
        <w:rPr>
          <w:rFonts w:ascii="Times New Roman" w:hAnsi="Times New Roman" w:cs="Times New Roman"/>
          <w:sz w:val="24"/>
          <w:szCs w:val="24"/>
          <w:lang w:val="en-US"/>
        </w:rPr>
        <w:t xml:space="preserve">from the Le </w:t>
      </w:r>
      <w:r>
        <w:rPr>
          <w:rFonts w:ascii="Times New Roman" w:hAnsi="Times New Roman" w:cs="Times New Roman"/>
          <w:sz w:val="24"/>
          <w:szCs w:val="24"/>
          <w:lang w:val="en-US"/>
        </w:rPr>
        <w:t>Castella village</w:t>
      </w:r>
      <w:r w:rsidR="004911DB">
        <w:rPr>
          <w:rFonts w:ascii="Times New Roman" w:hAnsi="Times New Roman" w:cs="Times New Roman"/>
          <w:sz w:val="24"/>
          <w:szCs w:val="24"/>
          <w:lang w:val="en-US"/>
        </w:rPr>
        <w:t xml:space="preserve"> (Fig. 11</w:t>
      </w:r>
      <w:r w:rsidR="00A66352">
        <w:rPr>
          <w:rFonts w:ascii="Times New Roman" w:hAnsi="Times New Roman" w:cs="Times New Roman"/>
          <w:sz w:val="24"/>
          <w:szCs w:val="24"/>
          <w:lang w:val="en-US"/>
        </w:rPr>
        <w:t>)</w:t>
      </w:r>
      <w:r w:rsidRPr="00507C14">
        <w:rPr>
          <w:rFonts w:ascii="Times New Roman" w:hAnsi="Times New Roman" w:cs="Times New Roman"/>
          <w:sz w:val="24"/>
          <w:szCs w:val="24"/>
          <w:lang w:val="en-US"/>
        </w:rPr>
        <w:t>.</w:t>
      </w:r>
      <w:r>
        <w:rPr>
          <w:rFonts w:ascii="Times New Roman" w:hAnsi="Times New Roman" w:cs="Times New Roman"/>
          <w:sz w:val="24"/>
          <w:szCs w:val="24"/>
          <w:lang w:val="en-US"/>
        </w:rPr>
        <w:t xml:space="preserve"> Th</w:t>
      </w:r>
      <w:r w:rsidR="00A66352">
        <w:rPr>
          <w:rFonts w:ascii="Times New Roman" w:hAnsi="Times New Roman" w:cs="Times New Roman"/>
          <w:sz w:val="24"/>
          <w:szCs w:val="24"/>
          <w:lang w:val="en-US"/>
        </w:rPr>
        <w:t xml:space="preserve">e event occurred in 1992 </w:t>
      </w:r>
      <w:r w:rsidRPr="00507C14">
        <w:rPr>
          <w:rFonts w:ascii="Times New Roman" w:hAnsi="Times New Roman" w:cs="Times New Roman"/>
          <w:sz w:val="24"/>
          <w:szCs w:val="24"/>
          <w:lang w:val="en-US"/>
        </w:rPr>
        <w:t xml:space="preserve">(1//04/1992) </w:t>
      </w:r>
      <w:r w:rsidR="00C97503">
        <w:rPr>
          <w:rFonts w:ascii="Times New Roman" w:hAnsi="Times New Roman" w:cs="Times New Roman"/>
          <w:sz w:val="24"/>
          <w:szCs w:val="24"/>
          <w:lang w:val="en-US"/>
        </w:rPr>
        <w:t xml:space="preserve">at a depth of 3.5 km </w:t>
      </w:r>
      <w:r w:rsidRPr="00507C14">
        <w:rPr>
          <w:rFonts w:ascii="Times New Roman" w:hAnsi="Times New Roman" w:cs="Times New Roman"/>
          <w:sz w:val="24"/>
          <w:szCs w:val="24"/>
          <w:lang w:val="en-US"/>
        </w:rPr>
        <w:t>shows a reverse focal mechanism with a slight strike-slip component of motion associated with a</w:t>
      </w:r>
      <w:r>
        <w:rPr>
          <w:rFonts w:ascii="Times New Roman" w:hAnsi="Times New Roman" w:cs="Times New Roman"/>
          <w:sz w:val="24"/>
          <w:szCs w:val="24"/>
          <w:lang w:val="en-US"/>
        </w:rPr>
        <w:t xml:space="preserve"> </w:t>
      </w:r>
      <w:r w:rsidR="00705A39">
        <w:rPr>
          <w:rFonts w:ascii="Times New Roman" w:hAnsi="Times New Roman" w:cs="Times New Roman"/>
          <w:sz w:val="24"/>
          <w:szCs w:val="24"/>
          <w:lang w:val="en-US"/>
        </w:rPr>
        <w:t>NE-oriented source.</w:t>
      </w:r>
    </w:p>
    <w:p w14:paraId="1A5010FF" w14:textId="3BC57467" w:rsidR="00533EBC" w:rsidRDefault="00A66352" w:rsidP="0025744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the southern o</w:t>
      </w:r>
      <w:r w:rsidR="00AD3F7E" w:rsidRPr="001A1B04">
        <w:rPr>
          <w:rFonts w:ascii="Times New Roman" w:hAnsi="Times New Roman" w:cs="Times New Roman"/>
          <w:sz w:val="24"/>
          <w:szCs w:val="24"/>
          <w:lang w:val="en-US"/>
        </w:rPr>
        <w:t xml:space="preserve">ffshore of the </w:t>
      </w:r>
      <w:r w:rsidR="00AD3F7E" w:rsidRPr="002E2BED">
        <w:rPr>
          <w:rFonts w:ascii="Times New Roman" w:hAnsi="Times New Roman" w:cs="Times New Roman"/>
          <w:sz w:val="24"/>
          <w:szCs w:val="24"/>
          <w:lang w:val="en-US"/>
        </w:rPr>
        <w:t>Crotone Peninsula was recorded</w:t>
      </w:r>
      <w:r w:rsidR="007E060F">
        <w:rPr>
          <w:rFonts w:ascii="Times New Roman" w:hAnsi="Times New Roman" w:cs="Times New Roman"/>
          <w:sz w:val="24"/>
          <w:szCs w:val="24"/>
          <w:lang w:val="en-US"/>
        </w:rPr>
        <w:t>,</w:t>
      </w:r>
      <w:r w:rsidR="00AD3F7E" w:rsidRPr="002E2BED">
        <w:rPr>
          <w:rFonts w:ascii="Times New Roman" w:hAnsi="Times New Roman" w:cs="Times New Roman"/>
          <w:sz w:val="24"/>
          <w:szCs w:val="24"/>
          <w:lang w:val="en-US"/>
        </w:rPr>
        <w:t xml:space="preserve"> </w:t>
      </w:r>
      <w:r w:rsidRPr="002E2BED">
        <w:rPr>
          <w:rFonts w:ascii="Times New Roman" w:hAnsi="Times New Roman" w:cs="Times New Roman"/>
          <w:sz w:val="24"/>
          <w:szCs w:val="24"/>
          <w:lang w:val="en-US"/>
        </w:rPr>
        <w:t>along the seaward part of the Fosso</w:t>
      </w:r>
      <w:r w:rsidR="0005763C" w:rsidRPr="002E2BED">
        <w:rPr>
          <w:rFonts w:ascii="Times New Roman" w:hAnsi="Times New Roman" w:cs="Times New Roman"/>
          <w:sz w:val="24"/>
          <w:szCs w:val="24"/>
          <w:lang w:val="en-US"/>
        </w:rPr>
        <w:t xml:space="preserve"> </w:t>
      </w:r>
      <w:r w:rsidRPr="002E2BED">
        <w:rPr>
          <w:rFonts w:ascii="Times New Roman" w:hAnsi="Times New Roman" w:cs="Times New Roman"/>
          <w:sz w:val="24"/>
          <w:szCs w:val="24"/>
          <w:lang w:val="en-US"/>
        </w:rPr>
        <w:t xml:space="preserve">Umbro Fault, </w:t>
      </w:r>
      <w:r w:rsidR="00AD3F7E" w:rsidRPr="002E2BED">
        <w:rPr>
          <w:rFonts w:ascii="Times New Roman" w:hAnsi="Times New Roman" w:cs="Times New Roman"/>
          <w:sz w:val="24"/>
          <w:szCs w:val="24"/>
          <w:lang w:val="en-US"/>
        </w:rPr>
        <w:t>the strong earthquake of the 15/8/1977 (Mw=5.2</w:t>
      </w:r>
      <w:r w:rsidRPr="002E2BED">
        <w:rPr>
          <w:rFonts w:ascii="Times New Roman" w:hAnsi="Times New Roman" w:cs="Times New Roman"/>
          <w:sz w:val="24"/>
          <w:szCs w:val="24"/>
          <w:lang w:val="en-US"/>
        </w:rPr>
        <w:t>)</w:t>
      </w:r>
      <w:r w:rsidR="00AD3F7E" w:rsidRPr="002E2BED">
        <w:rPr>
          <w:rFonts w:ascii="Times New Roman" w:hAnsi="Times New Roman" w:cs="Times New Roman"/>
          <w:sz w:val="24"/>
          <w:szCs w:val="24"/>
          <w:lang w:val="en-US"/>
        </w:rPr>
        <w:t xml:space="preserve"> </w:t>
      </w:r>
      <w:r w:rsidRPr="002E2BED">
        <w:rPr>
          <w:rFonts w:ascii="Times New Roman" w:hAnsi="Times New Roman" w:cs="Times New Roman"/>
          <w:sz w:val="24"/>
          <w:szCs w:val="24"/>
          <w:lang w:val="en-US"/>
        </w:rPr>
        <w:t>(</w:t>
      </w:r>
      <w:r w:rsidR="00AD3F7E" w:rsidRPr="002E2BED">
        <w:rPr>
          <w:rFonts w:ascii="Times New Roman" w:hAnsi="Times New Roman" w:cs="Times New Roman"/>
          <w:sz w:val="24"/>
          <w:szCs w:val="24"/>
          <w:lang w:val="en-US"/>
        </w:rPr>
        <w:t>Fig</w:t>
      </w:r>
      <w:r w:rsidR="004911DB" w:rsidRPr="002E2BED">
        <w:rPr>
          <w:rFonts w:ascii="Times New Roman" w:hAnsi="Times New Roman" w:cs="Times New Roman"/>
          <w:sz w:val="24"/>
          <w:szCs w:val="24"/>
          <w:lang w:val="en-US"/>
        </w:rPr>
        <w:t>. 11</w:t>
      </w:r>
      <w:r w:rsidR="00AD3F7E" w:rsidRPr="002E2BED">
        <w:rPr>
          <w:rFonts w:ascii="Times New Roman" w:hAnsi="Times New Roman" w:cs="Times New Roman"/>
          <w:sz w:val="24"/>
          <w:szCs w:val="24"/>
          <w:lang w:val="en-US"/>
        </w:rPr>
        <w:t>). The sour</w:t>
      </w:r>
      <w:r w:rsidR="00E23952" w:rsidRPr="002E2BED">
        <w:rPr>
          <w:rFonts w:ascii="Times New Roman" w:hAnsi="Times New Roman" w:cs="Times New Roman"/>
          <w:sz w:val="24"/>
          <w:szCs w:val="24"/>
          <w:lang w:val="en-US"/>
        </w:rPr>
        <w:t>c</w:t>
      </w:r>
      <w:r w:rsidR="00AD3F7E" w:rsidRPr="002E2BED">
        <w:rPr>
          <w:rFonts w:ascii="Times New Roman" w:hAnsi="Times New Roman" w:cs="Times New Roman"/>
          <w:sz w:val="24"/>
          <w:szCs w:val="24"/>
          <w:lang w:val="en-US"/>
        </w:rPr>
        <w:t xml:space="preserve">ed rupture mechanism proposed for this </w:t>
      </w:r>
      <w:r w:rsidRPr="002E2BED">
        <w:rPr>
          <w:rFonts w:ascii="Times New Roman" w:hAnsi="Times New Roman" w:cs="Times New Roman"/>
          <w:sz w:val="24"/>
          <w:szCs w:val="24"/>
          <w:lang w:val="en-US"/>
        </w:rPr>
        <w:t xml:space="preserve">deep </w:t>
      </w:r>
      <w:r w:rsidR="00AD3F7E" w:rsidRPr="002E2BED">
        <w:rPr>
          <w:rFonts w:ascii="Times New Roman" w:hAnsi="Times New Roman" w:cs="Times New Roman"/>
          <w:sz w:val="24"/>
          <w:szCs w:val="24"/>
          <w:lang w:val="en-US"/>
        </w:rPr>
        <w:t>event</w:t>
      </w:r>
      <w:r w:rsidRPr="002E2BED">
        <w:rPr>
          <w:rFonts w:ascii="Times New Roman" w:hAnsi="Times New Roman" w:cs="Times New Roman"/>
          <w:sz w:val="24"/>
          <w:szCs w:val="24"/>
          <w:lang w:val="en-US"/>
        </w:rPr>
        <w:t xml:space="preserve"> (about 60 km) </w:t>
      </w:r>
      <w:r w:rsidR="00AD3F7E" w:rsidRPr="002E2BED">
        <w:rPr>
          <w:rFonts w:ascii="Times New Roman" w:hAnsi="Times New Roman" w:cs="Times New Roman"/>
          <w:sz w:val="24"/>
          <w:szCs w:val="24"/>
          <w:lang w:val="en-US"/>
        </w:rPr>
        <w:t>is characterized by a predominantly reverse kinematics, with a slight strike-slip component of motion, both for RCMT</w:t>
      </w:r>
      <w:r w:rsidR="00AD3F7E" w:rsidRPr="00735223">
        <w:rPr>
          <w:rFonts w:ascii="Times New Roman" w:hAnsi="Times New Roman" w:cs="Times New Roman"/>
          <w:sz w:val="24"/>
          <w:szCs w:val="24"/>
          <w:lang w:val="en-US"/>
        </w:rPr>
        <w:t xml:space="preserve"> and EMMA</w:t>
      </w:r>
      <w:r w:rsidR="00AD3F7E">
        <w:rPr>
          <w:rFonts w:ascii="Times New Roman" w:hAnsi="Times New Roman" w:cs="Times New Roman"/>
          <w:sz w:val="24"/>
          <w:szCs w:val="24"/>
          <w:lang w:val="en-US"/>
        </w:rPr>
        <w:t xml:space="preserve"> catalogues</w:t>
      </w:r>
      <w:r w:rsidR="00AD3F7E" w:rsidRPr="00735223">
        <w:rPr>
          <w:rFonts w:ascii="Times New Roman" w:hAnsi="Times New Roman" w:cs="Times New Roman"/>
          <w:sz w:val="24"/>
          <w:szCs w:val="24"/>
          <w:lang w:val="en-US"/>
        </w:rPr>
        <w:t xml:space="preserve">. </w:t>
      </w:r>
      <w:r w:rsidR="00AD3F7E" w:rsidRPr="0082401E">
        <w:rPr>
          <w:rFonts w:ascii="Times New Roman" w:hAnsi="Times New Roman" w:cs="Times New Roman"/>
          <w:sz w:val="24"/>
          <w:szCs w:val="24"/>
          <w:lang w:val="en-US"/>
        </w:rPr>
        <w:t xml:space="preserve">The two catalogues show a different strike for the possible source from roughly WSW to </w:t>
      </w:r>
      <w:r w:rsidRPr="0082401E">
        <w:rPr>
          <w:rFonts w:ascii="Times New Roman" w:hAnsi="Times New Roman" w:cs="Times New Roman"/>
          <w:sz w:val="24"/>
          <w:szCs w:val="24"/>
          <w:lang w:val="en-US"/>
        </w:rPr>
        <w:t>roughly N-</w:t>
      </w:r>
      <w:r w:rsidRPr="00767179">
        <w:rPr>
          <w:rFonts w:ascii="Times New Roman" w:hAnsi="Times New Roman" w:cs="Times New Roman"/>
          <w:sz w:val="24"/>
          <w:szCs w:val="24"/>
          <w:lang w:val="en-US"/>
        </w:rPr>
        <w:t xml:space="preserve">S </w:t>
      </w:r>
      <w:r w:rsidR="00AD3F7E" w:rsidRPr="00767179">
        <w:rPr>
          <w:rFonts w:ascii="Times New Roman" w:hAnsi="Times New Roman" w:cs="Times New Roman"/>
          <w:sz w:val="24"/>
          <w:szCs w:val="24"/>
          <w:lang w:val="en-US"/>
        </w:rPr>
        <w:t>for RCMT and EMMA respectively (Fig</w:t>
      </w:r>
      <w:r w:rsidRPr="00767179">
        <w:rPr>
          <w:rFonts w:ascii="Times New Roman" w:hAnsi="Times New Roman" w:cs="Times New Roman"/>
          <w:sz w:val="24"/>
          <w:szCs w:val="24"/>
          <w:lang w:val="en-US"/>
        </w:rPr>
        <w:t>.</w:t>
      </w:r>
      <w:r w:rsidR="004911DB">
        <w:rPr>
          <w:rFonts w:ascii="Times New Roman" w:hAnsi="Times New Roman" w:cs="Times New Roman"/>
          <w:sz w:val="24"/>
          <w:szCs w:val="24"/>
          <w:lang w:val="en-US"/>
        </w:rPr>
        <w:t xml:space="preserve"> 11</w:t>
      </w:r>
      <w:r w:rsidRPr="00767179">
        <w:rPr>
          <w:rFonts w:ascii="Times New Roman" w:hAnsi="Times New Roman" w:cs="Times New Roman"/>
          <w:sz w:val="24"/>
          <w:szCs w:val="24"/>
          <w:lang w:val="en-US"/>
        </w:rPr>
        <w:t>).</w:t>
      </w:r>
      <w:r w:rsidR="00BB1A9E" w:rsidRPr="00767179">
        <w:rPr>
          <w:rFonts w:ascii="Times New Roman" w:hAnsi="Times New Roman" w:cs="Times New Roman"/>
          <w:sz w:val="24"/>
          <w:szCs w:val="24"/>
          <w:lang w:val="en-US"/>
        </w:rPr>
        <w:t xml:space="preserve"> </w:t>
      </w:r>
      <w:r w:rsidRPr="00767179">
        <w:rPr>
          <w:rFonts w:ascii="Times New Roman" w:hAnsi="Times New Roman" w:cs="Times New Roman"/>
          <w:sz w:val="24"/>
          <w:szCs w:val="24"/>
          <w:lang w:val="en-US"/>
        </w:rPr>
        <w:t>Another shallow</w:t>
      </w:r>
      <w:r w:rsidR="005A3EB1" w:rsidRPr="00767179">
        <w:rPr>
          <w:rFonts w:ascii="Times New Roman" w:hAnsi="Times New Roman" w:cs="Times New Roman"/>
          <w:sz w:val="24"/>
          <w:szCs w:val="24"/>
          <w:lang w:val="en-US"/>
        </w:rPr>
        <w:t xml:space="preserve"> </w:t>
      </w:r>
      <w:r w:rsidRPr="00767179">
        <w:rPr>
          <w:rFonts w:ascii="Times New Roman" w:hAnsi="Times New Roman" w:cs="Times New Roman"/>
          <w:sz w:val="24"/>
          <w:szCs w:val="24"/>
          <w:lang w:val="en-US"/>
        </w:rPr>
        <w:t>event</w:t>
      </w:r>
      <w:r w:rsidR="00BB1A9E" w:rsidRPr="00767179">
        <w:rPr>
          <w:rFonts w:ascii="Times New Roman" w:hAnsi="Times New Roman" w:cs="Times New Roman"/>
          <w:sz w:val="24"/>
          <w:szCs w:val="24"/>
          <w:lang w:val="en-US"/>
        </w:rPr>
        <w:t xml:space="preserve"> (about 1 km) </w:t>
      </w:r>
      <w:r w:rsidRPr="00767179">
        <w:rPr>
          <w:rFonts w:ascii="Times New Roman" w:hAnsi="Times New Roman" w:cs="Times New Roman"/>
          <w:sz w:val="24"/>
          <w:szCs w:val="24"/>
          <w:lang w:val="en-US"/>
        </w:rPr>
        <w:t>located along</w:t>
      </w:r>
      <w:r w:rsidR="0005763C" w:rsidRPr="00767179">
        <w:rPr>
          <w:rFonts w:ascii="Times New Roman" w:hAnsi="Times New Roman" w:cs="Times New Roman"/>
          <w:sz w:val="24"/>
          <w:szCs w:val="24"/>
          <w:lang w:val="en-US"/>
        </w:rPr>
        <w:t xml:space="preserve"> the offshore part of the Fosso</w:t>
      </w:r>
      <w:r w:rsidR="0005763C">
        <w:rPr>
          <w:rFonts w:ascii="Times New Roman" w:hAnsi="Times New Roman" w:cs="Times New Roman"/>
          <w:sz w:val="24"/>
          <w:szCs w:val="24"/>
          <w:lang w:val="en-US"/>
        </w:rPr>
        <w:t xml:space="preserve"> </w:t>
      </w:r>
      <w:r w:rsidRPr="0082401E">
        <w:rPr>
          <w:rFonts w:ascii="Times New Roman" w:hAnsi="Times New Roman" w:cs="Times New Roman"/>
          <w:sz w:val="24"/>
          <w:szCs w:val="24"/>
          <w:lang w:val="en-US"/>
        </w:rPr>
        <w:t>Umbro Fault was recorded on 25/03/2011 (Mw</w:t>
      </w:r>
      <w:r w:rsidR="005A3EB1">
        <w:rPr>
          <w:rFonts w:ascii="Times New Roman" w:hAnsi="Times New Roman" w:cs="Times New Roman"/>
          <w:sz w:val="24"/>
          <w:szCs w:val="24"/>
          <w:lang w:val="en-US"/>
        </w:rPr>
        <w:t>=</w:t>
      </w:r>
      <w:r w:rsidRPr="0082401E">
        <w:rPr>
          <w:rFonts w:ascii="Times New Roman" w:hAnsi="Times New Roman" w:cs="Times New Roman"/>
          <w:sz w:val="24"/>
          <w:szCs w:val="24"/>
          <w:lang w:val="en-US"/>
        </w:rPr>
        <w:t xml:space="preserve">4.1) </w:t>
      </w:r>
      <w:r w:rsidR="002E55FF">
        <w:rPr>
          <w:rFonts w:ascii="Times New Roman" w:hAnsi="Times New Roman" w:cs="Times New Roman"/>
          <w:sz w:val="24"/>
          <w:szCs w:val="24"/>
          <w:lang w:val="en-US"/>
        </w:rPr>
        <w:t xml:space="preserve">in a zone characterized by a discrete concentration of epicenters </w:t>
      </w:r>
      <w:r w:rsidR="004911DB">
        <w:rPr>
          <w:rFonts w:ascii="Times New Roman" w:hAnsi="Times New Roman" w:cs="Times New Roman"/>
          <w:sz w:val="24"/>
          <w:szCs w:val="24"/>
          <w:lang w:val="en-US"/>
        </w:rPr>
        <w:t>(Fig. 11</w:t>
      </w:r>
      <w:r w:rsidR="00AC0E66">
        <w:rPr>
          <w:rFonts w:ascii="Times New Roman" w:hAnsi="Times New Roman" w:cs="Times New Roman"/>
          <w:sz w:val="24"/>
          <w:szCs w:val="24"/>
          <w:lang w:val="en-US"/>
        </w:rPr>
        <w:t>).</w:t>
      </w:r>
    </w:p>
    <w:p w14:paraId="6335B54F" w14:textId="77777777" w:rsidR="00EE1508" w:rsidRDefault="00EE1508" w:rsidP="00257449">
      <w:pPr>
        <w:spacing w:after="0" w:line="360" w:lineRule="auto"/>
        <w:jc w:val="both"/>
        <w:rPr>
          <w:rFonts w:ascii="Times New Roman" w:hAnsi="Times New Roman" w:cs="Times New Roman"/>
          <w:sz w:val="24"/>
          <w:szCs w:val="24"/>
          <w:lang w:val="en-US"/>
        </w:rPr>
      </w:pPr>
    </w:p>
    <w:p w14:paraId="147BEC25" w14:textId="6DAE2932" w:rsidR="009A278A" w:rsidRPr="00D572C9" w:rsidRDefault="00D572C9" w:rsidP="00257449">
      <w:pPr>
        <w:spacing w:after="0" w:line="360" w:lineRule="auto"/>
        <w:jc w:val="both"/>
        <w:rPr>
          <w:rFonts w:ascii="Times New Roman" w:hAnsi="Times New Roman" w:cs="Times New Roman"/>
          <w:b/>
          <w:sz w:val="24"/>
          <w:szCs w:val="24"/>
          <w:lang w:val="en-US"/>
        </w:rPr>
      </w:pPr>
      <w:r w:rsidRPr="00D572C9">
        <w:rPr>
          <w:rFonts w:ascii="Times New Roman" w:hAnsi="Times New Roman" w:cs="Times New Roman"/>
          <w:b/>
          <w:sz w:val="24"/>
          <w:szCs w:val="24"/>
          <w:lang w:val="en-US"/>
        </w:rPr>
        <w:t>5</w:t>
      </w:r>
      <w:r w:rsidR="00F71C0C" w:rsidRPr="00D572C9">
        <w:rPr>
          <w:rFonts w:ascii="Times New Roman" w:hAnsi="Times New Roman" w:cs="Times New Roman"/>
          <w:b/>
          <w:sz w:val="24"/>
          <w:szCs w:val="24"/>
          <w:lang w:val="en-US"/>
        </w:rPr>
        <w:t>.3</w:t>
      </w:r>
      <w:r w:rsidR="009A278A" w:rsidRPr="00D572C9">
        <w:rPr>
          <w:rFonts w:ascii="Times New Roman" w:hAnsi="Times New Roman" w:cs="Times New Roman"/>
          <w:b/>
          <w:sz w:val="24"/>
          <w:szCs w:val="24"/>
          <w:lang w:val="en-US"/>
        </w:rPr>
        <w:t xml:space="preserve"> SAR interferometry</w:t>
      </w:r>
    </w:p>
    <w:p w14:paraId="61A9E65E" w14:textId="64561856" w:rsidR="00ED5952" w:rsidRDefault="00ED5952" w:rsidP="00ED5952">
      <w:pPr>
        <w:spacing w:after="0" w:line="360" w:lineRule="auto"/>
        <w:jc w:val="both"/>
        <w:rPr>
          <w:rFonts w:ascii="Times New Roman" w:hAnsi="Times New Roman" w:cs="Times New Roman"/>
          <w:color w:val="000000"/>
          <w:sz w:val="24"/>
          <w:szCs w:val="24"/>
          <w:shd w:val="clear" w:color="auto" w:fill="FFFFFF"/>
          <w:lang w:val="en-US"/>
        </w:rPr>
      </w:pPr>
      <w:r w:rsidRPr="00762927">
        <w:rPr>
          <w:rFonts w:ascii="Times New Roman" w:hAnsi="Times New Roman" w:cs="Times New Roman"/>
          <w:color w:val="000000"/>
          <w:sz w:val="24"/>
          <w:szCs w:val="24"/>
          <w:shd w:val="clear" w:color="auto" w:fill="FFFFFF"/>
          <w:lang w:val="en-US"/>
        </w:rPr>
        <w:t>P</w:t>
      </w:r>
      <w:r w:rsidR="00DF0004">
        <w:rPr>
          <w:rFonts w:ascii="Times New Roman" w:hAnsi="Times New Roman" w:cs="Times New Roman"/>
          <w:color w:val="000000"/>
          <w:sz w:val="24"/>
          <w:szCs w:val="24"/>
          <w:shd w:val="clear" w:color="auto" w:fill="FFFFFF"/>
          <w:lang w:val="en-US"/>
        </w:rPr>
        <w:t>SI</w:t>
      </w:r>
      <w:r w:rsidR="00C56810">
        <w:rPr>
          <w:rFonts w:ascii="Times New Roman" w:hAnsi="Times New Roman" w:cs="Times New Roman"/>
          <w:color w:val="000000"/>
          <w:sz w:val="24"/>
          <w:szCs w:val="24"/>
          <w:shd w:val="clear" w:color="auto" w:fill="FFFFFF"/>
          <w:lang w:val="en-US"/>
        </w:rPr>
        <w:t xml:space="preserve"> products</w:t>
      </w:r>
      <w:r>
        <w:rPr>
          <w:rFonts w:ascii="Times New Roman" w:hAnsi="Times New Roman" w:cs="Times New Roman"/>
          <w:color w:val="000000"/>
          <w:sz w:val="24"/>
          <w:szCs w:val="24"/>
          <w:shd w:val="clear" w:color="auto" w:fill="FFFFFF"/>
          <w:lang w:val="en-US"/>
        </w:rPr>
        <w:t xml:space="preserve"> allowed quantifying</w:t>
      </w:r>
      <w:r w:rsidRPr="003576A3">
        <w:rPr>
          <w:rFonts w:ascii="Times New Roman" w:hAnsi="Times New Roman" w:cs="Times New Roman"/>
          <w:color w:val="000000"/>
          <w:sz w:val="24"/>
          <w:szCs w:val="24"/>
          <w:shd w:val="clear" w:color="auto" w:fill="FFFFFF"/>
          <w:lang w:val="en-US"/>
        </w:rPr>
        <w:t xml:space="preserve"> </w:t>
      </w:r>
      <w:r w:rsidR="00081577">
        <w:rPr>
          <w:rFonts w:ascii="Times New Roman" w:hAnsi="Times New Roman" w:cs="Times New Roman"/>
          <w:color w:val="000000"/>
          <w:sz w:val="24"/>
          <w:szCs w:val="24"/>
          <w:shd w:val="clear" w:color="auto" w:fill="FFFFFF"/>
          <w:lang w:val="en-US"/>
        </w:rPr>
        <w:t xml:space="preserve">both </w:t>
      </w:r>
      <w:r>
        <w:rPr>
          <w:rFonts w:ascii="Times New Roman" w:hAnsi="Times New Roman" w:cs="Times New Roman"/>
          <w:color w:val="000000"/>
          <w:sz w:val="24"/>
          <w:szCs w:val="24"/>
          <w:shd w:val="clear" w:color="auto" w:fill="FFFFFF"/>
          <w:lang w:val="en-US"/>
        </w:rPr>
        <w:t>ground vertical</w:t>
      </w:r>
      <w:r w:rsidR="00081577">
        <w:rPr>
          <w:rFonts w:ascii="Times New Roman" w:hAnsi="Times New Roman" w:cs="Times New Roman"/>
          <w:color w:val="000000"/>
          <w:sz w:val="24"/>
          <w:szCs w:val="24"/>
          <w:shd w:val="clear" w:color="auto" w:fill="FFFFFF"/>
          <w:lang w:val="en-US"/>
        </w:rPr>
        <w:t xml:space="preserve"> and horizontal </w:t>
      </w:r>
      <w:r>
        <w:rPr>
          <w:rFonts w:ascii="Times New Roman" w:hAnsi="Times New Roman" w:cs="Times New Roman"/>
          <w:color w:val="000000"/>
          <w:sz w:val="24"/>
          <w:szCs w:val="24"/>
          <w:shd w:val="clear" w:color="auto" w:fill="FFFFFF"/>
          <w:lang w:val="en-US"/>
        </w:rPr>
        <w:t>movements</w:t>
      </w:r>
      <w:r w:rsidR="004911DB">
        <w:rPr>
          <w:rFonts w:ascii="Times New Roman" w:hAnsi="Times New Roman" w:cs="Times New Roman"/>
          <w:color w:val="000000"/>
          <w:sz w:val="24"/>
          <w:szCs w:val="24"/>
          <w:shd w:val="clear" w:color="auto" w:fill="FFFFFF"/>
          <w:lang w:val="en-US"/>
        </w:rPr>
        <w:t xml:space="preserve"> (Fig. 12</w:t>
      </w:r>
      <w:r w:rsidR="007D66F2">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occurred </w:t>
      </w:r>
      <w:r w:rsidRPr="003576A3">
        <w:rPr>
          <w:rFonts w:ascii="Times New Roman" w:hAnsi="Times New Roman" w:cs="Times New Roman"/>
          <w:color w:val="000000"/>
          <w:sz w:val="24"/>
          <w:szCs w:val="24"/>
          <w:shd w:val="clear" w:color="auto" w:fill="FFFFFF"/>
          <w:lang w:val="en-US"/>
        </w:rPr>
        <w:t xml:space="preserve">over the </w:t>
      </w:r>
      <w:r w:rsidR="00D47659">
        <w:rPr>
          <w:rFonts w:ascii="Times New Roman" w:hAnsi="Times New Roman" w:cs="Times New Roman"/>
          <w:color w:val="000000"/>
          <w:sz w:val="24"/>
          <w:szCs w:val="24"/>
          <w:shd w:val="clear" w:color="auto" w:fill="FFFFFF"/>
          <w:lang w:val="en-US"/>
        </w:rPr>
        <w:t>period</w:t>
      </w:r>
      <w:r w:rsidR="00081577">
        <w:rPr>
          <w:rFonts w:ascii="Times New Roman" w:hAnsi="Times New Roman" w:cs="Times New Roman"/>
          <w:color w:val="000000"/>
          <w:sz w:val="24"/>
          <w:szCs w:val="24"/>
          <w:shd w:val="clear" w:color="auto" w:fill="FFFFFF"/>
          <w:lang w:val="en-US"/>
        </w:rPr>
        <w:t>s</w:t>
      </w:r>
      <w:r w:rsidR="00D47659">
        <w:rPr>
          <w:rFonts w:ascii="Times New Roman" w:hAnsi="Times New Roman" w:cs="Times New Roman"/>
          <w:color w:val="000000"/>
          <w:sz w:val="24"/>
          <w:szCs w:val="24"/>
          <w:shd w:val="clear" w:color="auto" w:fill="FFFFFF"/>
          <w:lang w:val="en-US"/>
        </w:rPr>
        <w:t xml:space="preserve"> 1992-200</w:t>
      </w:r>
      <w:r w:rsidR="00081577">
        <w:rPr>
          <w:rFonts w:ascii="Times New Roman" w:hAnsi="Times New Roman" w:cs="Times New Roman"/>
          <w:color w:val="000000"/>
          <w:sz w:val="24"/>
          <w:szCs w:val="24"/>
          <w:shd w:val="clear" w:color="auto" w:fill="FFFFFF"/>
          <w:lang w:val="en-US"/>
        </w:rPr>
        <w:t>0, for the area of the central Sila Massif (ERS1/2 data), and 2</w:t>
      </w:r>
      <w:r w:rsidRPr="003576A3">
        <w:rPr>
          <w:rFonts w:ascii="Times New Roman" w:hAnsi="Times New Roman" w:cs="Times New Roman"/>
          <w:color w:val="000000"/>
          <w:sz w:val="24"/>
          <w:szCs w:val="24"/>
          <w:shd w:val="clear" w:color="auto" w:fill="FFFFFF"/>
          <w:lang w:val="en-US"/>
        </w:rPr>
        <w:t xml:space="preserve">011-2014 </w:t>
      </w:r>
      <w:r w:rsidR="00081577">
        <w:rPr>
          <w:rFonts w:ascii="Times New Roman" w:hAnsi="Times New Roman" w:cs="Times New Roman"/>
          <w:color w:val="000000"/>
          <w:sz w:val="24"/>
          <w:szCs w:val="24"/>
          <w:shd w:val="clear" w:color="auto" w:fill="FFFFFF"/>
          <w:lang w:val="en-US"/>
        </w:rPr>
        <w:t>for the</w:t>
      </w:r>
      <w:r w:rsidRPr="003576A3">
        <w:rPr>
          <w:rFonts w:ascii="Times New Roman" w:hAnsi="Times New Roman" w:cs="Times New Roman"/>
          <w:color w:val="000000"/>
          <w:sz w:val="24"/>
          <w:szCs w:val="24"/>
          <w:shd w:val="clear" w:color="auto" w:fill="FFFFFF"/>
          <w:lang w:val="en-US"/>
        </w:rPr>
        <w:t xml:space="preserve"> area </w:t>
      </w:r>
      <w:r w:rsidR="00081577">
        <w:rPr>
          <w:rFonts w:ascii="Times New Roman" w:hAnsi="Times New Roman" w:cs="Times New Roman"/>
          <w:color w:val="000000"/>
          <w:sz w:val="24"/>
          <w:szCs w:val="24"/>
          <w:shd w:val="clear" w:color="auto" w:fill="FFFFFF"/>
          <w:lang w:val="en-US"/>
        </w:rPr>
        <w:t xml:space="preserve">between </w:t>
      </w:r>
      <w:r w:rsidRPr="003576A3">
        <w:rPr>
          <w:rFonts w:ascii="Times New Roman" w:hAnsi="Times New Roman" w:cs="Times New Roman"/>
          <w:color w:val="000000"/>
          <w:sz w:val="24"/>
          <w:szCs w:val="24"/>
          <w:shd w:val="clear" w:color="auto" w:fill="FFFFFF"/>
          <w:lang w:val="en-US"/>
        </w:rPr>
        <w:t>the eastern side of the Sila Massi</w:t>
      </w:r>
      <w:r w:rsidR="00081577">
        <w:rPr>
          <w:rFonts w:ascii="Times New Roman" w:hAnsi="Times New Roman" w:cs="Times New Roman"/>
          <w:color w:val="000000"/>
          <w:sz w:val="24"/>
          <w:szCs w:val="24"/>
          <w:shd w:val="clear" w:color="auto" w:fill="FFFFFF"/>
          <w:lang w:val="en-US"/>
        </w:rPr>
        <w:t xml:space="preserve">f </w:t>
      </w:r>
      <w:r w:rsidR="00A83483">
        <w:rPr>
          <w:rFonts w:ascii="Times New Roman" w:hAnsi="Times New Roman" w:cs="Times New Roman"/>
          <w:color w:val="000000"/>
          <w:sz w:val="24"/>
          <w:szCs w:val="24"/>
          <w:shd w:val="clear" w:color="auto" w:fill="FFFFFF"/>
          <w:lang w:val="en-US"/>
        </w:rPr>
        <w:t xml:space="preserve">to the </w:t>
      </w:r>
      <w:r w:rsidR="006521AB">
        <w:rPr>
          <w:rFonts w:ascii="Times New Roman" w:hAnsi="Times New Roman" w:cs="Times New Roman"/>
          <w:color w:val="000000"/>
          <w:sz w:val="24"/>
          <w:szCs w:val="24"/>
          <w:shd w:val="clear" w:color="auto" w:fill="FFFFFF"/>
          <w:lang w:val="en-US"/>
        </w:rPr>
        <w:t>west</w:t>
      </w:r>
      <w:r w:rsidR="00A83483">
        <w:rPr>
          <w:rFonts w:ascii="Times New Roman" w:hAnsi="Times New Roman" w:cs="Times New Roman"/>
          <w:color w:val="000000"/>
          <w:sz w:val="24"/>
          <w:szCs w:val="24"/>
          <w:shd w:val="clear" w:color="auto" w:fill="FFFFFF"/>
          <w:lang w:val="en-US"/>
        </w:rPr>
        <w:t xml:space="preserve"> </w:t>
      </w:r>
      <w:r w:rsidR="00081577">
        <w:rPr>
          <w:rFonts w:ascii="Times New Roman" w:hAnsi="Times New Roman" w:cs="Times New Roman"/>
          <w:color w:val="000000"/>
          <w:sz w:val="24"/>
          <w:szCs w:val="24"/>
          <w:shd w:val="clear" w:color="auto" w:fill="FFFFFF"/>
          <w:lang w:val="en-US"/>
        </w:rPr>
        <w:t>a</w:t>
      </w:r>
      <w:r w:rsidRPr="003576A3">
        <w:rPr>
          <w:rFonts w:ascii="Times New Roman" w:hAnsi="Times New Roman" w:cs="Times New Roman"/>
          <w:color w:val="000000"/>
          <w:sz w:val="24"/>
          <w:szCs w:val="24"/>
          <w:shd w:val="clear" w:color="auto" w:fill="FFFFFF"/>
          <w:lang w:val="en-US"/>
        </w:rPr>
        <w:t xml:space="preserve">nd the Ionian coastline between Capo Rizzuto and </w:t>
      </w:r>
      <w:r w:rsidR="00526985">
        <w:rPr>
          <w:rFonts w:ascii="Times New Roman" w:hAnsi="Times New Roman" w:cs="Times New Roman"/>
          <w:color w:val="000000"/>
          <w:sz w:val="24"/>
          <w:szCs w:val="24"/>
          <w:shd w:val="clear" w:color="auto" w:fill="FFFFFF"/>
          <w:lang w:val="en-US"/>
        </w:rPr>
        <w:t>Punta Alice</w:t>
      </w:r>
      <w:r w:rsidR="00081577">
        <w:rPr>
          <w:rFonts w:ascii="Times New Roman" w:hAnsi="Times New Roman" w:cs="Times New Roman"/>
          <w:color w:val="000000"/>
          <w:sz w:val="24"/>
          <w:szCs w:val="24"/>
          <w:shd w:val="clear" w:color="auto" w:fill="FFFFFF"/>
          <w:lang w:val="en-US"/>
        </w:rPr>
        <w:t xml:space="preserve"> </w:t>
      </w:r>
      <w:r w:rsidR="00A83483">
        <w:rPr>
          <w:rFonts w:ascii="Times New Roman" w:hAnsi="Times New Roman" w:cs="Times New Roman"/>
          <w:color w:val="000000"/>
          <w:sz w:val="24"/>
          <w:szCs w:val="24"/>
          <w:shd w:val="clear" w:color="auto" w:fill="FFFFFF"/>
          <w:lang w:val="en-US"/>
        </w:rPr>
        <w:t xml:space="preserve">to the </w:t>
      </w:r>
      <w:r w:rsidR="006521AB">
        <w:rPr>
          <w:rFonts w:ascii="Times New Roman" w:hAnsi="Times New Roman" w:cs="Times New Roman"/>
          <w:color w:val="000000"/>
          <w:sz w:val="24"/>
          <w:szCs w:val="24"/>
          <w:shd w:val="clear" w:color="auto" w:fill="FFFFFF"/>
          <w:lang w:val="en-US"/>
        </w:rPr>
        <w:t>east</w:t>
      </w:r>
      <w:r w:rsidR="00A83483">
        <w:rPr>
          <w:rFonts w:ascii="Times New Roman" w:hAnsi="Times New Roman" w:cs="Times New Roman"/>
          <w:color w:val="000000"/>
          <w:sz w:val="24"/>
          <w:szCs w:val="24"/>
          <w:shd w:val="clear" w:color="auto" w:fill="FFFFFF"/>
          <w:lang w:val="en-US"/>
        </w:rPr>
        <w:t xml:space="preserve"> </w:t>
      </w:r>
      <w:r w:rsidR="00081577">
        <w:rPr>
          <w:rFonts w:ascii="Times New Roman" w:hAnsi="Times New Roman" w:cs="Times New Roman"/>
          <w:color w:val="000000"/>
          <w:sz w:val="24"/>
          <w:szCs w:val="24"/>
          <w:shd w:val="clear" w:color="auto" w:fill="FFFFFF"/>
          <w:lang w:val="en-US"/>
        </w:rPr>
        <w:t>(COSMO-</w:t>
      </w:r>
      <w:proofErr w:type="spellStart"/>
      <w:r w:rsidR="00081577">
        <w:rPr>
          <w:rFonts w:ascii="Times New Roman" w:hAnsi="Times New Roman" w:cs="Times New Roman"/>
          <w:color w:val="000000"/>
          <w:sz w:val="24"/>
          <w:szCs w:val="24"/>
          <w:shd w:val="clear" w:color="auto" w:fill="FFFFFF"/>
          <w:lang w:val="en-US"/>
        </w:rPr>
        <w:t>SkyMed</w:t>
      </w:r>
      <w:proofErr w:type="spellEnd"/>
      <w:r w:rsidR="00081577">
        <w:rPr>
          <w:rFonts w:ascii="Times New Roman" w:hAnsi="Times New Roman" w:cs="Times New Roman"/>
          <w:color w:val="000000"/>
          <w:sz w:val="24"/>
          <w:szCs w:val="24"/>
          <w:shd w:val="clear" w:color="auto" w:fill="FFFFFF"/>
          <w:lang w:val="en-US"/>
        </w:rPr>
        <w:t xml:space="preserve"> data)</w:t>
      </w:r>
      <w:r w:rsidRPr="003576A3">
        <w:rPr>
          <w:rFonts w:ascii="Times New Roman" w:hAnsi="Times New Roman" w:cs="Times New Roman"/>
          <w:color w:val="000000"/>
          <w:sz w:val="24"/>
          <w:szCs w:val="24"/>
          <w:shd w:val="clear" w:color="auto" w:fill="FFFFFF"/>
          <w:lang w:val="en-US"/>
        </w:rPr>
        <w:t xml:space="preserve">. </w:t>
      </w:r>
      <w:r w:rsidR="002D67FE">
        <w:rPr>
          <w:rFonts w:ascii="Times New Roman" w:hAnsi="Times New Roman" w:cs="Times New Roman"/>
          <w:color w:val="000000"/>
          <w:sz w:val="24"/>
          <w:szCs w:val="24"/>
          <w:shd w:val="clear" w:color="auto" w:fill="FFFFFF"/>
          <w:lang w:val="en-US"/>
        </w:rPr>
        <w:t>T</w:t>
      </w:r>
      <w:r w:rsidR="00081577">
        <w:rPr>
          <w:rFonts w:ascii="Times New Roman" w:hAnsi="Times New Roman" w:cs="Times New Roman"/>
          <w:color w:val="000000"/>
          <w:sz w:val="24"/>
          <w:szCs w:val="24"/>
          <w:shd w:val="clear" w:color="auto" w:fill="FFFFFF"/>
          <w:lang w:val="en-US"/>
        </w:rPr>
        <w:t>wo</w:t>
      </w:r>
      <w:r w:rsidRPr="003576A3">
        <w:rPr>
          <w:rFonts w:ascii="Times New Roman" w:hAnsi="Times New Roman" w:cs="Times New Roman"/>
          <w:color w:val="000000"/>
          <w:sz w:val="24"/>
          <w:szCs w:val="24"/>
          <w:shd w:val="clear" w:color="auto" w:fill="FFFFFF"/>
          <w:lang w:val="en-US"/>
        </w:rPr>
        <w:t xml:space="preserve"> map</w:t>
      </w:r>
      <w:r w:rsidR="00081577">
        <w:rPr>
          <w:rFonts w:ascii="Times New Roman" w:hAnsi="Times New Roman" w:cs="Times New Roman"/>
          <w:color w:val="000000"/>
          <w:sz w:val="24"/>
          <w:szCs w:val="24"/>
          <w:shd w:val="clear" w:color="auto" w:fill="FFFFFF"/>
          <w:lang w:val="en-US"/>
        </w:rPr>
        <w:t>s</w:t>
      </w:r>
      <w:r w:rsidRPr="003576A3">
        <w:rPr>
          <w:rFonts w:ascii="Times New Roman" w:hAnsi="Times New Roman" w:cs="Times New Roman"/>
          <w:color w:val="000000"/>
          <w:sz w:val="24"/>
          <w:szCs w:val="24"/>
          <w:shd w:val="clear" w:color="auto" w:fill="FFFFFF"/>
          <w:lang w:val="en-US"/>
        </w:rPr>
        <w:t xml:space="preserve"> with the distribution of zones characterized by land subsidence or uplift</w:t>
      </w:r>
      <w:r w:rsidR="00A83483">
        <w:rPr>
          <w:rFonts w:ascii="Times New Roman" w:hAnsi="Times New Roman" w:cs="Times New Roman"/>
          <w:color w:val="000000"/>
          <w:sz w:val="24"/>
          <w:szCs w:val="24"/>
          <w:shd w:val="clear" w:color="auto" w:fill="FFFFFF"/>
          <w:lang w:val="en-US"/>
        </w:rPr>
        <w:t xml:space="preserve"> and by </w:t>
      </w:r>
      <w:proofErr w:type="spellStart"/>
      <w:r w:rsidR="00A83483">
        <w:rPr>
          <w:rFonts w:ascii="Times New Roman" w:hAnsi="Times New Roman" w:cs="Times New Roman"/>
          <w:color w:val="000000"/>
          <w:sz w:val="24"/>
          <w:szCs w:val="24"/>
          <w:shd w:val="clear" w:color="auto" w:fill="FFFFFF"/>
          <w:lang w:val="en-US"/>
        </w:rPr>
        <w:t>displcements</w:t>
      </w:r>
      <w:proofErr w:type="spellEnd"/>
      <w:r w:rsidR="00A83483">
        <w:rPr>
          <w:rFonts w:ascii="Times New Roman" w:hAnsi="Times New Roman" w:cs="Times New Roman"/>
          <w:color w:val="000000"/>
          <w:sz w:val="24"/>
          <w:szCs w:val="24"/>
          <w:shd w:val="clear" w:color="auto" w:fill="FFFFFF"/>
          <w:lang w:val="en-US"/>
        </w:rPr>
        <w:t xml:space="preserve"> in the west-east direction, respec</w:t>
      </w:r>
      <w:r w:rsidR="004911DB">
        <w:rPr>
          <w:rFonts w:ascii="Times New Roman" w:hAnsi="Times New Roman" w:cs="Times New Roman"/>
          <w:color w:val="000000"/>
          <w:sz w:val="24"/>
          <w:szCs w:val="24"/>
          <w:shd w:val="clear" w:color="auto" w:fill="FFFFFF"/>
          <w:lang w:val="en-US"/>
        </w:rPr>
        <w:t>tively, were generated (Figs. 12</w:t>
      </w:r>
      <w:r w:rsidR="007D66F2">
        <w:rPr>
          <w:rFonts w:ascii="Times New Roman" w:hAnsi="Times New Roman" w:cs="Times New Roman"/>
          <w:color w:val="000000"/>
          <w:sz w:val="24"/>
          <w:szCs w:val="24"/>
          <w:shd w:val="clear" w:color="auto" w:fill="FFFFFF"/>
          <w:lang w:val="en-US"/>
        </w:rPr>
        <w:t>a</w:t>
      </w:r>
      <w:r w:rsidR="004911DB">
        <w:rPr>
          <w:rFonts w:ascii="Times New Roman" w:hAnsi="Times New Roman" w:cs="Times New Roman"/>
          <w:color w:val="000000"/>
          <w:sz w:val="24"/>
          <w:szCs w:val="24"/>
          <w:shd w:val="clear" w:color="auto" w:fill="FFFFFF"/>
          <w:lang w:val="en-US"/>
        </w:rPr>
        <w:t xml:space="preserve"> and 12</w:t>
      </w:r>
      <w:r w:rsidR="00A83483">
        <w:rPr>
          <w:rFonts w:ascii="Times New Roman" w:hAnsi="Times New Roman" w:cs="Times New Roman"/>
          <w:color w:val="000000"/>
          <w:sz w:val="24"/>
          <w:szCs w:val="24"/>
          <w:shd w:val="clear" w:color="auto" w:fill="FFFFFF"/>
          <w:lang w:val="en-US"/>
        </w:rPr>
        <w:t>b)</w:t>
      </w:r>
      <w:r w:rsidRPr="003576A3">
        <w:rPr>
          <w:rFonts w:ascii="Times New Roman" w:hAnsi="Times New Roman" w:cs="Times New Roman"/>
          <w:color w:val="000000"/>
          <w:sz w:val="24"/>
          <w:szCs w:val="24"/>
          <w:shd w:val="clear" w:color="auto" w:fill="FFFFFF"/>
          <w:lang w:val="en-US"/>
        </w:rPr>
        <w:t>.</w:t>
      </w:r>
    </w:p>
    <w:p w14:paraId="3BF685D1" w14:textId="5104372C" w:rsidR="00CC6018" w:rsidRDefault="00437536" w:rsidP="00CC6018">
      <w:pPr>
        <w:spacing w:after="0" w:line="360" w:lineRule="auto"/>
        <w:jc w:val="both"/>
        <w:rPr>
          <w:rFonts w:ascii="Times New Roman" w:hAnsi="Times New Roman" w:cs="Times New Roman"/>
          <w:sz w:val="24"/>
          <w:szCs w:val="24"/>
          <w:shd w:val="clear" w:color="auto" w:fill="FFFFFF"/>
          <w:lang w:val="en-US"/>
        </w:rPr>
      </w:pPr>
      <w:r w:rsidRPr="00C13CC3">
        <w:rPr>
          <w:rFonts w:ascii="Times New Roman" w:hAnsi="Times New Roman" w:cs="Times New Roman"/>
          <w:color w:val="000000"/>
          <w:sz w:val="24"/>
          <w:szCs w:val="24"/>
          <w:shd w:val="clear" w:color="auto" w:fill="FFFFFF"/>
          <w:lang w:val="en-US"/>
        </w:rPr>
        <w:t>The</w:t>
      </w:r>
      <w:r w:rsidR="00541398" w:rsidRPr="00C13CC3">
        <w:rPr>
          <w:rFonts w:ascii="Times New Roman" w:hAnsi="Times New Roman" w:cs="Times New Roman"/>
          <w:color w:val="000000"/>
          <w:sz w:val="24"/>
          <w:szCs w:val="24"/>
          <w:shd w:val="clear" w:color="auto" w:fill="FFFFFF"/>
          <w:lang w:val="en-US"/>
        </w:rPr>
        <w:t xml:space="preserve"> available </w:t>
      </w:r>
      <w:r w:rsidRPr="00C13CC3">
        <w:rPr>
          <w:rFonts w:ascii="Times New Roman" w:hAnsi="Times New Roman" w:cs="Times New Roman"/>
          <w:color w:val="000000"/>
          <w:sz w:val="24"/>
          <w:szCs w:val="24"/>
          <w:shd w:val="clear" w:color="auto" w:fill="FFFFFF"/>
          <w:lang w:val="en-US"/>
        </w:rPr>
        <w:t xml:space="preserve">data show </w:t>
      </w:r>
      <w:r w:rsidR="00C13CC3" w:rsidRPr="00C13CC3">
        <w:rPr>
          <w:rFonts w:ascii="Times New Roman" w:hAnsi="Times New Roman" w:cs="Times New Roman"/>
          <w:color w:val="000000"/>
          <w:sz w:val="24"/>
          <w:szCs w:val="24"/>
          <w:shd w:val="clear" w:color="auto" w:fill="FFFFFF"/>
          <w:lang w:val="en-US"/>
        </w:rPr>
        <w:t xml:space="preserve">both </w:t>
      </w:r>
      <w:r w:rsidRPr="00C13CC3">
        <w:rPr>
          <w:rFonts w:ascii="Times New Roman" w:hAnsi="Times New Roman" w:cs="Times New Roman"/>
          <w:color w:val="000000"/>
          <w:sz w:val="24"/>
          <w:szCs w:val="24"/>
          <w:shd w:val="clear" w:color="auto" w:fill="FFFFFF"/>
          <w:lang w:val="en-US"/>
        </w:rPr>
        <w:t xml:space="preserve">subsiding and </w:t>
      </w:r>
      <w:r w:rsidR="002D34F8" w:rsidRPr="00C13CC3">
        <w:rPr>
          <w:rFonts w:ascii="Times New Roman" w:hAnsi="Times New Roman" w:cs="Times New Roman"/>
          <w:color w:val="000000"/>
          <w:sz w:val="24"/>
          <w:szCs w:val="24"/>
          <w:shd w:val="clear" w:color="auto" w:fill="FFFFFF"/>
          <w:lang w:val="en-US"/>
        </w:rPr>
        <w:t xml:space="preserve">uplifting </w:t>
      </w:r>
      <w:r w:rsidR="0036072C" w:rsidRPr="00C13CC3">
        <w:rPr>
          <w:rFonts w:ascii="Times New Roman" w:hAnsi="Times New Roman" w:cs="Times New Roman"/>
          <w:color w:val="000000"/>
          <w:sz w:val="24"/>
          <w:szCs w:val="24"/>
          <w:shd w:val="clear" w:color="auto" w:fill="FFFFFF"/>
          <w:lang w:val="en-US"/>
        </w:rPr>
        <w:t>zones</w:t>
      </w:r>
      <w:r w:rsidR="006F7E05" w:rsidRPr="00C13CC3">
        <w:rPr>
          <w:rFonts w:ascii="Times New Roman" w:hAnsi="Times New Roman" w:cs="Times New Roman"/>
          <w:color w:val="000000"/>
          <w:sz w:val="24"/>
          <w:szCs w:val="24"/>
          <w:shd w:val="clear" w:color="auto" w:fill="FFFFFF"/>
          <w:lang w:val="en-US"/>
        </w:rPr>
        <w:t xml:space="preserve"> separated by</w:t>
      </w:r>
      <w:r w:rsidR="00541398" w:rsidRPr="00C13CC3">
        <w:rPr>
          <w:rFonts w:ascii="Times New Roman" w:hAnsi="Times New Roman" w:cs="Times New Roman"/>
          <w:color w:val="000000"/>
          <w:sz w:val="24"/>
          <w:szCs w:val="24"/>
          <w:shd w:val="clear" w:color="auto" w:fill="FFFFFF"/>
          <w:lang w:val="en-US"/>
        </w:rPr>
        <w:t xml:space="preserve"> </w:t>
      </w:r>
      <w:r w:rsidR="006F7E05" w:rsidRPr="00C13CC3">
        <w:rPr>
          <w:rFonts w:ascii="Times New Roman" w:hAnsi="Times New Roman" w:cs="Times New Roman"/>
          <w:color w:val="000000"/>
          <w:sz w:val="24"/>
          <w:szCs w:val="24"/>
          <w:shd w:val="clear" w:color="auto" w:fill="FFFFFF"/>
          <w:lang w:val="en-US"/>
        </w:rPr>
        <w:t>NW-</w:t>
      </w:r>
      <w:r w:rsidR="00C13CC3" w:rsidRPr="00C13CC3">
        <w:rPr>
          <w:rFonts w:ascii="Times New Roman" w:hAnsi="Times New Roman" w:cs="Times New Roman"/>
          <w:color w:val="000000"/>
          <w:sz w:val="24"/>
          <w:szCs w:val="24"/>
          <w:shd w:val="clear" w:color="auto" w:fill="FFFFFF"/>
          <w:lang w:val="en-US"/>
        </w:rPr>
        <w:t xml:space="preserve"> to NNW-tr</w:t>
      </w:r>
      <w:r w:rsidR="006F7E05" w:rsidRPr="00C13CC3">
        <w:rPr>
          <w:rFonts w:ascii="Times New Roman" w:hAnsi="Times New Roman" w:cs="Times New Roman"/>
          <w:color w:val="000000"/>
          <w:sz w:val="24"/>
          <w:szCs w:val="24"/>
          <w:shd w:val="clear" w:color="auto" w:fill="FFFFFF"/>
          <w:lang w:val="en-US"/>
        </w:rPr>
        <w:t xml:space="preserve">ending </w:t>
      </w:r>
      <w:r w:rsidR="00541398" w:rsidRPr="00C13CC3">
        <w:rPr>
          <w:rFonts w:ascii="Times New Roman" w:hAnsi="Times New Roman" w:cs="Times New Roman"/>
          <w:color w:val="000000"/>
          <w:sz w:val="24"/>
          <w:szCs w:val="24"/>
          <w:shd w:val="clear" w:color="auto" w:fill="FFFFFF"/>
          <w:lang w:val="en-US"/>
        </w:rPr>
        <w:t xml:space="preserve">lineaments in the south-western part of the </w:t>
      </w:r>
      <w:r w:rsidR="00C13CC3" w:rsidRPr="00C13CC3">
        <w:rPr>
          <w:rFonts w:ascii="Times New Roman" w:hAnsi="Times New Roman" w:cs="Times New Roman"/>
          <w:color w:val="000000"/>
          <w:sz w:val="24"/>
          <w:szCs w:val="24"/>
          <w:shd w:val="clear" w:color="auto" w:fill="FFFFFF"/>
          <w:lang w:val="en-US"/>
        </w:rPr>
        <w:t xml:space="preserve">Crotone Basin </w:t>
      </w:r>
      <w:r w:rsidR="00AE3C02" w:rsidRPr="00C13CC3">
        <w:rPr>
          <w:rFonts w:ascii="Times New Roman" w:hAnsi="Times New Roman" w:cs="Times New Roman"/>
          <w:color w:val="000000"/>
          <w:sz w:val="24"/>
          <w:szCs w:val="24"/>
          <w:shd w:val="clear" w:color="auto" w:fill="FFFFFF"/>
          <w:lang w:val="en-US"/>
        </w:rPr>
        <w:t xml:space="preserve">(Fig. </w:t>
      </w:r>
      <w:r w:rsidR="004911DB">
        <w:rPr>
          <w:rFonts w:ascii="Times New Roman" w:hAnsi="Times New Roman" w:cs="Times New Roman"/>
          <w:color w:val="000000"/>
          <w:sz w:val="24"/>
          <w:szCs w:val="24"/>
          <w:shd w:val="clear" w:color="auto" w:fill="FFFFFF"/>
          <w:lang w:val="en-US"/>
        </w:rPr>
        <w:t>12</w:t>
      </w:r>
      <w:r w:rsidR="00C13CC3" w:rsidRPr="00C13CC3">
        <w:rPr>
          <w:rFonts w:ascii="Times New Roman" w:hAnsi="Times New Roman" w:cs="Times New Roman"/>
          <w:color w:val="000000"/>
          <w:sz w:val="24"/>
          <w:szCs w:val="24"/>
          <w:shd w:val="clear" w:color="auto" w:fill="FFFFFF"/>
          <w:lang w:val="en-US"/>
        </w:rPr>
        <w:t>a</w:t>
      </w:r>
      <w:r w:rsidR="00AE3C02" w:rsidRPr="00820D7A">
        <w:rPr>
          <w:rFonts w:ascii="Times New Roman" w:hAnsi="Times New Roman" w:cs="Times New Roman"/>
          <w:color w:val="000000"/>
          <w:sz w:val="24"/>
          <w:szCs w:val="24"/>
          <w:shd w:val="clear" w:color="auto" w:fill="FFFFFF"/>
          <w:lang w:val="en-US"/>
        </w:rPr>
        <w:t>)</w:t>
      </w:r>
      <w:r w:rsidR="00FE1A85" w:rsidRPr="00820D7A">
        <w:rPr>
          <w:rFonts w:ascii="Times New Roman" w:hAnsi="Times New Roman" w:cs="Times New Roman"/>
          <w:color w:val="000000"/>
          <w:sz w:val="24"/>
          <w:szCs w:val="24"/>
          <w:shd w:val="clear" w:color="auto" w:fill="FFFFFF"/>
          <w:lang w:val="en-US"/>
        </w:rPr>
        <w:t xml:space="preserve">. </w:t>
      </w:r>
      <w:r w:rsidR="002D67FE" w:rsidRPr="00820D7A">
        <w:rPr>
          <w:rFonts w:ascii="Times New Roman" w:hAnsi="Times New Roman" w:cs="Times New Roman"/>
          <w:color w:val="000000"/>
          <w:sz w:val="24"/>
          <w:szCs w:val="24"/>
          <w:shd w:val="clear" w:color="auto" w:fill="FFFFFF"/>
          <w:lang w:val="en-US"/>
        </w:rPr>
        <w:t>T</w:t>
      </w:r>
      <w:r w:rsidR="00C13CC3" w:rsidRPr="00820D7A">
        <w:rPr>
          <w:rFonts w:ascii="Times New Roman" w:hAnsi="Times New Roman" w:cs="Times New Roman"/>
          <w:color w:val="000000"/>
          <w:sz w:val="24"/>
          <w:szCs w:val="24"/>
          <w:shd w:val="clear" w:color="auto" w:fill="FFFFFF"/>
          <w:lang w:val="en-US"/>
        </w:rPr>
        <w:t xml:space="preserve">he coastal area south of the </w:t>
      </w:r>
      <w:proofErr w:type="spellStart"/>
      <w:r w:rsidR="00C13CC3" w:rsidRPr="00820D7A">
        <w:rPr>
          <w:rFonts w:ascii="Times New Roman" w:hAnsi="Times New Roman" w:cs="Times New Roman"/>
          <w:color w:val="000000"/>
          <w:sz w:val="24"/>
          <w:szCs w:val="24"/>
          <w:shd w:val="clear" w:color="auto" w:fill="FFFFFF"/>
          <w:lang w:val="en-US"/>
        </w:rPr>
        <w:t>Mercedusa</w:t>
      </w:r>
      <w:proofErr w:type="spellEnd"/>
      <w:r w:rsidR="00C13CC3" w:rsidRPr="00820D7A">
        <w:rPr>
          <w:rFonts w:ascii="Times New Roman" w:hAnsi="Times New Roman" w:cs="Times New Roman"/>
          <w:color w:val="000000"/>
          <w:sz w:val="24"/>
          <w:szCs w:val="24"/>
          <w:shd w:val="clear" w:color="auto" w:fill="FFFFFF"/>
          <w:lang w:val="en-US"/>
        </w:rPr>
        <w:t xml:space="preserve"> village, characterized by overall subsidence with rates lower than</w:t>
      </w:r>
      <w:r w:rsidR="00C13CC3">
        <w:rPr>
          <w:rFonts w:ascii="Times New Roman" w:hAnsi="Times New Roman" w:cs="Times New Roman"/>
          <w:color w:val="000000"/>
          <w:sz w:val="24"/>
          <w:szCs w:val="24"/>
          <w:shd w:val="clear" w:color="auto" w:fill="FFFFFF"/>
          <w:lang w:val="en-US"/>
        </w:rPr>
        <w:t xml:space="preserve"> 2.5 mm/yr, passes to the NE into an area that undergoes uplift with rates </w:t>
      </w:r>
      <w:r w:rsidR="00812D95">
        <w:rPr>
          <w:rFonts w:ascii="Times New Roman" w:hAnsi="Times New Roman" w:cs="Times New Roman"/>
          <w:color w:val="000000"/>
          <w:sz w:val="24"/>
          <w:szCs w:val="24"/>
          <w:shd w:val="clear" w:color="auto" w:fill="FFFFFF"/>
          <w:lang w:val="en-US"/>
        </w:rPr>
        <w:t xml:space="preserve">between 0 and </w:t>
      </w:r>
      <w:r w:rsidR="004911DB">
        <w:rPr>
          <w:rFonts w:ascii="Times New Roman" w:hAnsi="Times New Roman" w:cs="Times New Roman"/>
          <w:color w:val="000000"/>
          <w:sz w:val="24"/>
          <w:szCs w:val="24"/>
          <w:shd w:val="clear" w:color="auto" w:fill="FFFFFF"/>
          <w:lang w:val="en-US"/>
        </w:rPr>
        <w:t>2.5 mm/yr (Fig. 12</w:t>
      </w:r>
      <w:r w:rsidR="00C13CC3">
        <w:rPr>
          <w:rFonts w:ascii="Times New Roman" w:hAnsi="Times New Roman" w:cs="Times New Roman"/>
          <w:color w:val="000000"/>
          <w:sz w:val="24"/>
          <w:szCs w:val="24"/>
          <w:shd w:val="clear" w:color="auto" w:fill="FFFFFF"/>
          <w:lang w:val="en-US"/>
        </w:rPr>
        <w:t>a)</w:t>
      </w:r>
      <w:r w:rsidR="000D56FB" w:rsidRPr="005A276B">
        <w:rPr>
          <w:rFonts w:ascii="Times New Roman" w:hAnsi="Times New Roman" w:cs="Times New Roman"/>
          <w:color w:val="000000"/>
          <w:sz w:val="24"/>
          <w:szCs w:val="24"/>
          <w:shd w:val="clear" w:color="auto" w:fill="FFFFFF"/>
          <w:lang w:val="en-US"/>
        </w:rPr>
        <w:t xml:space="preserve">. </w:t>
      </w:r>
      <w:r w:rsidR="00C13CC3">
        <w:rPr>
          <w:rFonts w:ascii="Times New Roman" w:hAnsi="Times New Roman" w:cs="Times New Roman"/>
          <w:color w:val="000000"/>
          <w:sz w:val="24"/>
          <w:szCs w:val="24"/>
          <w:shd w:val="clear" w:color="auto" w:fill="FFFFFF"/>
          <w:lang w:val="en-US"/>
        </w:rPr>
        <w:t xml:space="preserve">The boundary between these two areas seems to be very close to an alignment consisting of the southernmost part of the </w:t>
      </w:r>
      <w:proofErr w:type="spellStart"/>
      <w:r w:rsidR="00C13CC3">
        <w:rPr>
          <w:rFonts w:ascii="Times New Roman" w:hAnsi="Times New Roman" w:cs="Times New Roman"/>
          <w:color w:val="000000"/>
          <w:sz w:val="24"/>
          <w:szCs w:val="24"/>
          <w:shd w:val="clear" w:color="auto" w:fill="FFFFFF"/>
          <w:lang w:val="en-US"/>
        </w:rPr>
        <w:t>Tac</w:t>
      </w:r>
      <w:r w:rsidR="000A37A3">
        <w:rPr>
          <w:rFonts w:ascii="Times New Roman" w:hAnsi="Times New Roman" w:cs="Times New Roman"/>
          <w:color w:val="000000"/>
          <w:sz w:val="24"/>
          <w:szCs w:val="24"/>
          <w:shd w:val="clear" w:color="auto" w:fill="FFFFFF"/>
          <w:lang w:val="en-US"/>
        </w:rPr>
        <w:t>ina</w:t>
      </w:r>
      <w:proofErr w:type="spellEnd"/>
      <w:r w:rsidR="000A37A3">
        <w:rPr>
          <w:rFonts w:ascii="Times New Roman" w:hAnsi="Times New Roman" w:cs="Times New Roman"/>
          <w:color w:val="000000"/>
          <w:sz w:val="24"/>
          <w:szCs w:val="24"/>
          <w:shd w:val="clear" w:color="auto" w:fill="FFFFFF"/>
          <w:lang w:val="en-US"/>
        </w:rPr>
        <w:t xml:space="preserve"> Fault plus the SW-dipping San Antonio F</w:t>
      </w:r>
      <w:r w:rsidR="00C13CC3">
        <w:rPr>
          <w:rFonts w:ascii="Times New Roman" w:hAnsi="Times New Roman" w:cs="Times New Roman"/>
          <w:color w:val="000000"/>
          <w:sz w:val="24"/>
          <w:szCs w:val="24"/>
          <w:shd w:val="clear" w:color="auto" w:fill="FFFFFF"/>
          <w:lang w:val="en-US"/>
        </w:rPr>
        <w:t xml:space="preserve">ault, which therefore might currently undergo aseismic extensional activity with consequent </w:t>
      </w:r>
      <w:r w:rsidR="000A65D5">
        <w:rPr>
          <w:rFonts w:ascii="Times New Roman" w:hAnsi="Times New Roman" w:cs="Times New Roman"/>
          <w:color w:val="000000"/>
          <w:sz w:val="24"/>
          <w:szCs w:val="24"/>
          <w:shd w:val="clear" w:color="auto" w:fill="FFFFFF"/>
          <w:lang w:val="en-US"/>
        </w:rPr>
        <w:t xml:space="preserve">downward movement </w:t>
      </w:r>
      <w:r w:rsidR="00C13CC3">
        <w:rPr>
          <w:rFonts w:ascii="Times New Roman" w:hAnsi="Times New Roman" w:cs="Times New Roman"/>
          <w:color w:val="000000"/>
          <w:sz w:val="24"/>
          <w:szCs w:val="24"/>
          <w:shd w:val="clear" w:color="auto" w:fill="FFFFFF"/>
          <w:lang w:val="en-US"/>
        </w:rPr>
        <w:t xml:space="preserve">of the hanging wall block to the SW. Also, east of the </w:t>
      </w:r>
      <w:proofErr w:type="spellStart"/>
      <w:r w:rsidR="00C13CC3">
        <w:rPr>
          <w:rFonts w:ascii="Times New Roman" w:hAnsi="Times New Roman" w:cs="Times New Roman"/>
          <w:color w:val="000000"/>
          <w:sz w:val="24"/>
          <w:szCs w:val="24"/>
          <w:shd w:val="clear" w:color="auto" w:fill="FFFFFF"/>
          <w:lang w:val="en-US"/>
        </w:rPr>
        <w:t>Petilia</w:t>
      </w:r>
      <w:proofErr w:type="spellEnd"/>
      <w:r w:rsidR="00C13CC3">
        <w:rPr>
          <w:rFonts w:ascii="Times New Roman" w:hAnsi="Times New Roman" w:cs="Times New Roman"/>
          <w:color w:val="000000"/>
          <w:sz w:val="24"/>
          <w:szCs w:val="24"/>
          <w:shd w:val="clear" w:color="auto" w:fill="FFFFFF"/>
          <w:lang w:val="en-US"/>
        </w:rPr>
        <w:t xml:space="preserve"> Policastro village, a NW-trending lineament separates an uplifting area (to the N</w:t>
      </w:r>
      <w:r w:rsidR="004911DB">
        <w:rPr>
          <w:rFonts w:ascii="Times New Roman" w:hAnsi="Times New Roman" w:cs="Times New Roman"/>
          <w:color w:val="000000"/>
          <w:sz w:val="24"/>
          <w:szCs w:val="24"/>
          <w:shd w:val="clear" w:color="auto" w:fill="FFFFFF"/>
          <w:lang w:val="en-US"/>
        </w:rPr>
        <w:t>E) from a subsiding one (Fig. 12</w:t>
      </w:r>
      <w:r w:rsidR="00C13CC3">
        <w:rPr>
          <w:rFonts w:ascii="Times New Roman" w:hAnsi="Times New Roman" w:cs="Times New Roman"/>
          <w:color w:val="000000"/>
          <w:sz w:val="24"/>
          <w:szCs w:val="24"/>
          <w:shd w:val="clear" w:color="auto" w:fill="FFFFFF"/>
          <w:lang w:val="en-US"/>
        </w:rPr>
        <w:t xml:space="preserve">a). </w:t>
      </w:r>
      <w:r w:rsidR="00C13CC3">
        <w:rPr>
          <w:rFonts w:ascii="Times New Roman" w:hAnsi="Times New Roman" w:cs="Times New Roman"/>
          <w:sz w:val="24"/>
          <w:szCs w:val="24"/>
          <w:shd w:val="clear" w:color="auto" w:fill="FFFFFF"/>
          <w:lang w:val="en-US"/>
        </w:rPr>
        <w:t xml:space="preserve">The subsiding area has rates comprised between 0 and 2.5 mm/yr, whereas the uplifting area is commonly characterized by rates lower than 2.5 mm/yr, </w:t>
      </w:r>
      <w:r w:rsidR="00C13CC3" w:rsidRPr="002E2BED">
        <w:rPr>
          <w:rFonts w:ascii="Times New Roman" w:hAnsi="Times New Roman" w:cs="Times New Roman"/>
          <w:sz w:val="24"/>
          <w:szCs w:val="24"/>
          <w:shd w:val="clear" w:color="auto" w:fill="FFFFFF"/>
          <w:lang w:val="en-US"/>
        </w:rPr>
        <w:t>although higher rat</w:t>
      </w:r>
      <w:r w:rsidR="00725640" w:rsidRPr="002E2BED">
        <w:rPr>
          <w:rFonts w:ascii="Times New Roman" w:hAnsi="Times New Roman" w:cs="Times New Roman"/>
          <w:sz w:val="24"/>
          <w:szCs w:val="24"/>
          <w:shd w:val="clear" w:color="auto" w:fill="FFFFFF"/>
          <w:lang w:val="en-US"/>
        </w:rPr>
        <w:t xml:space="preserve">es are found toward the </w:t>
      </w:r>
      <w:proofErr w:type="spellStart"/>
      <w:r w:rsidR="00725640" w:rsidRPr="002E2BED">
        <w:rPr>
          <w:rFonts w:ascii="Times New Roman" w:hAnsi="Times New Roman" w:cs="Times New Roman"/>
          <w:sz w:val="24"/>
          <w:szCs w:val="24"/>
          <w:shd w:val="clear" w:color="auto" w:fill="FFFFFF"/>
          <w:lang w:val="en-US"/>
        </w:rPr>
        <w:t>Tacina</w:t>
      </w:r>
      <w:proofErr w:type="spellEnd"/>
      <w:r w:rsidR="00725640" w:rsidRPr="002E2BED">
        <w:rPr>
          <w:rFonts w:ascii="Times New Roman" w:hAnsi="Times New Roman" w:cs="Times New Roman"/>
          <w:sz w:val="24"/>
          <w:szCs w:val="24"/>
          <w:shd w:val="clear" w:color="auto" w:fill="FFFFFF"/>
          <w:lang w:val="en-US"/>
        </w:rPr>
        <w:t xml:space="preserve"> R</w:t>
      </w:r>
      <w:r w:rsidR="00631D7E">
        <w:rPr>
          <w:rFonts w:ascii="Times New Roman" w:hAnsi="Times New Roman" w:cs="Times New Roman"/>
          <w:sz w:val="24"/>
          <w:szCs w:val="24"/>
          <w:shd w:val="clear" w:color="auto" w:fill="FFFFFF"/>
          <w:lang w:val="en-US"/>
        </w:rPr>
        <w:t>iver V</w:t>
      </w:r>
      <w:r w:rsidR="00C13CC3" w:rsidRPr="002E2BED">
        <w:rPr>
          <w:rFonts w:ascii="Times New Roman" w:hAnsi="Times New Roman" w:cs="Times New Roman"/>
          <w:sz w:val="24"/>
          <w:szCs w:val="24"/>
          <w:shd w:val="clear" w:color="auto" w:fill="FFFFFF"/>
          <w:lang w:val="en-US"/>
        </w:rPr>
        <w:t>alley h</w:t>
      </w:r>
      <w:r w:rsidR="004911DB" w:rsidRPr="002E2BED">
        <w:rPr>
          <w:rFonts w:ascii="Times New Roman" w:hAnsi="Times New Roman" w:cs="Times New Roman"/>
          <w:sz w:val="24"/>
          <w:szCs w:val="24"/>
          <w:shd w:val="clear" w:color="auto" w:fill="FFFFFF"/>
          <w:lang w:val="en-US"/>
        </w:rPr>
        <w:t xml:space="preserve">osting the </w:t>
      </w:r>
      <w:proofErr w:type="spellStart"/>
      <w:r w:rsidR="004911DB" w:rsidRPr="002E2BED">
        <w:rPr>
          <w:rFonts w:ascii="Times New Roman" w:hAnsi="Times New Roman" w:cs="Times New Roman"/>
          <w:sz w:val="24"/>
          <w:szCs w:val="24"/>
          <w:shd w:val="clear" w:color="auto" w:fill="FFFFFF"/>
          <w:lang w:val="en-US"/>
        </w:rPr>
        <w:t>Tacina</w:t>
      </w:r>
      <w:proofErr w:type="spellEnd"/>
      <w:r w:rsidR="004911DB" w:rsidRPr="002E2BED">
        <w:rPr>
          <w:rFonts w:ascii="Times New Roman" w:hAnsi="Times New Roman" w:cs="Times New Roman"/>
          <w:sz w:val="24"/>
          <w:szCs w:val="24"/>
          <w:shd w:val="clear" w:color="auto" w:fill="FFFFFF"/>
          <w:lang w:val="en-US"/>
        </w:rPr>
        <w:t xml:space="preserve"> Fault (Fig. 12</w:t>
      </w:r>
      <w:r w:rsidR="00CC6018" w:rsidRPr="002E2BED">
        <w:rPr>
          <w:rFonts w:ascii="Times New Roman" w:hAnsi="Times New Roman" w:cs="Times New Roman"/>
          <w:sz w:val="24"/>
          <w:szCs w:val="24"/>
          <w:shd w:val="clear" w:color="auto" w:fill="FFFFFF"/>
          <w:lang w:val="en-US"/>
        </w:rPr>
        <w:t>a</w:t>
      </w:r>
      <w:r w:rsidR="00C13CC3" w:rsidRPr="002E2BED">
        <w:rPr>
          <w:rFonts w:ascii="Times New Roman" w:hAnsi="Times New Roman" w:cs="Times New Roman"/>
          <w:sz w:val="24"/>
          <w:szCs w:val="24"/>
          <w:shd w:val="clear" w:color="auto" w:fill="FFFFFF"/>
          <w:lang w:val="en-US"/>
        </w:rPr>
        <w:t>).</w:t>
      </w:r>
      <w:r w:rsidR="00CC6018" w:rsidRPr="002E2BED">
        <w:rPr>
          <w:rFonts w:ascii="Times New Roman" w:hAnsi="Times New Roman" w:cs="Times New Roman"/>
          <w:sz w:val="24"/>
          <w:szCs w:val="24"/>
          <w:shd w:val="clear" w:color="auto" w:fill="FFFFFF"/>
          <w:lang w:val="en-US"/>
        </w:rPr>
        <w:t xml:space="preserve"> Considering its position and the literature information (Massari and Prosser, 2013), this lineament might represent the SE pro</w:t>
      </w:r>
      <w:r w:rsidR="00446B0D" w:rsidRPr="002E2BED">
        <w:rPr>
          <w:rFonts w:ascii="Times New Roman" w:hAnsi="Times New Roman" w:cs="Times New Roman"/>
          <w:sz w:val="24"/>
          <w:szCs w:val="24"/>
          <w:shd w:val="clear" w:color="auto" w:fill="FFFFFF"/>
          <w:lang w:val="en-US"/>
        </w:rPr>
        <w:t>longation</w:t>
      </w:r>
      <w:r w:rsidR="00CC6018" w:rsidRPr="002E2BED">
        <w:rPr>
          <w:rFonts w:ascii="Times New Roman" w:hAnsi="Times New Roman" w:cs="Times New Roman"/>
          <w:sz w:val="24"/>
          <w:szCs w:val="24"/>
          <w:shd w:val="clear" w:color="auto" w:fill="FFFFFF"/>
          <w:lang w:val="en-US"/>
        </w:rPr>
        <w:t xml:space="preserve"> of the Lakes Fault, ending just SE of the </w:t>
      </w:r>
      <w:proofErr w:type="spellStart"/>
      <w:r w:rsidR="00CC6018" w:rsidRPr="002E2BED">
        <w:rPr>
          <w:rFonts w:ascii="Times New Roman" w:hAnsi="Times New Roman" w:cs="Times New Roman"/>
          <w:sz w:val="24"/>
          <w:szCs w:val="24"/>
          <w:shd w:val="clear" w:color="auto" w:fill="FFFFFF"/>
          <w:lang w:val="en-US"/>
        </w:rPr>
        <w:t>Petilia</w:t>
      </w:r>
      <w:proofErr w:type="spellEnd"/>
      <w:r w:rsidR="00CC6018" w:rsidRPr="002E2BED">
        <w:rPr>
          <w:rFonts w:ascii="Times New Roman" w:hAnsi="Times New Roman" w:cs="Times New Roman"/>
          <w:sz w:val="24"/>
          <w:szCs w:val="24"/>
          <w:shd w:val="clear" w:color="auto" w:fill="FFFFFF"/>
          <w:lang w:val="en-US"/>
        </w:rPr>
        <w:t xml:space="preserve"> Policastro village (Figs. 3 and</w:t>
      </w:r>
      <w:r w:rsidR="004911DB" w:rsidRPr="002E2BED">
        <w:rPr>
          <w:rFonts w:ascii="Times New Roman" w:hAnsi="Times New Roman" w:cs="Times New Roman"/>
          <w:sz w:val="24"/>
          <w:szCs w:val="24"/>
          <w:shd w:val="clear" w:color="auto" w:fill="FFFFFF"/>
          <w:lang w:val="en-US"/>
        </w:rPr>
        <w:t xml:space="preserve"> 12</w:t>
      </w:r>
      <w:r w:rsidR="00CC6018" w:rsidRPr="002E2BED">
        <w:rPr>
          <w:rFonts w:ascii="Times New Roman" w:hAnsi="Times New Roman" w:cs="Times New Roman"/>
          <w:sz w:val="24"/>
          <w:szCs w:val="24"/>
          <w:shd w:val="clear" w:color="auto" w:fill="FFFFFF"/>
          <w:lang w:val="en-US"/>
        </w:rPr>
        <w:t>a), although no clea</w:t>
      </w:r>
      <w:r w:rsidR="00CC6018" w:rsidRPr="00CC6018">
        <w:rPr>
          <w:rFonts w:ascii="Times New Roman" w:hAnsi="Times New Roman" w:cs="Times New Roman"/>
          <w:sz w:val="24"/>
          <w:szCs w:val="24"/>
          <w:shd w:val="clear" w:color="auto" w:fill="FFFFFF"/>
          <w:lang w:val="en-US"/>
        </w:rPr>
        <w:t xml:space="preserve">r evidence of aseismic vertical </w:t>
      </w:r>
      <w:r w:rsidR="00F05C06">
        <w:rPr>
          <w:rFonts w:ascii="Times New Roman" w:hAnsi="Times New Roman" w:cs="Times New Roman"/>
          <w:sz w:val="24"/>
          <w:szCs w:val="24"/>
          <w:shd w:val="clear" w:color="auto" w:fill="FFFFFF"/>
          <w:lang w:val="en-US"/>
        </w:rPr>
        <w:t xml:space="preserve">movements </w:t>
      </w:r>
      <w:r w:rsidR="00CC6018" w:rsidRPr="00CC6018">
        <w:rPr>
          <w:rFonts w:ascii="Times New Roman" w:hAnsi="Times New Roman" w:cs="Times New Roman"/>
          <w:sz w:val="24"/>
          <w:szCs w:val="24"/>
          <w:shd w:val="clear" w:color="auto" w:fill="FFFFFF"/>
          <w:lang w:val="en-US"/>
        </w:rPr>
        <w:t>is found NW of the village along the fault.</w:t>
      </w:r>
    </w:p>
    <w:p w14:paraId="15351E67" w14:textId="77777777" w:rsidR="00CC6018" w:rsidRDefault="00960391" w:rsidP="00CC6018">
      <w:pPr>
        <w:spacing w:after="0" w:line="360" w:lineRule="auto"/>
        <w:jc w:val="both"/>
        <w:rPr>
          <w:rFonts w:ascii="Times New Roman" w:hAnsi="Times New Roman" w:cs="Times New Roman"/>
          <w:sz w:val="24"/>
          <w:szCs w:val="24"/>
          <w:shd w:val="clear" w:color="auto" w:fill="FFFFFF"/>
          <w:lang w:val="en-US"/>
        </w:rPr>
      </w:pPr>
      <w:r w:rsidRPr="005A276B">
        <w:rPr>
          <w:rFonts w:ascii="Times New Roman" w:hAnsi="Times New Roman" w:cs="Times New Roman"/>
          <w:color w:val="000000"/>
          <w:sz w:val="24"/>
          <w:szCs w:val="24"/>
          <w:shd w:val="clear" w:color="auto" w:fill="FFFFFF"/>
          <w:lang w:val="en-US"/>
        </w:rPr>
        <w:t>East of the faults associated with the PSSZ, t</w:t>
      </w:r>
      <w:r w:rsidR="004D3877" w:rsidRPr="005A276B">
        <w:rPr>
          <w:rFonts w:ascii="Times New Roman" w:hAnsi="Times New Roman" w:cs="Times New Roman"/>
          <w:color w:val="000000"/>
          <w:sz w:val="24"/>
          <w:szCs w:val="24"/>
          <w:shd w:val="clear" w:color="auto" w:fill="FFFFFF"/>
          <w:lang w:val="en-US"/>
        </w:rPr>
        <w:t xml:space="preserve">he Crotone Peninsula </w:t>
      </w:r>
      <w:r w:rsidRPr="005A276B">
        <w:rPr>
          <w:rFonts w:ascii="Times New Roman" w:hAnsi="Times New Roman" w:cs="Times New Roman"/>
          <w:color w:val="000000"/>
          <w:sz w:val="24"/>
          <w:szCs w:val="24"/>
          <w:shd w:val="clear" w:color="auto" w:fill="FFFFFF"/>
          <w:lang w:val="en-US"/>
        </w:rPr>
        <w:t>is characterized by overall uplift</w:t>
      </w:r>
      <w:r w:rsidR="00CC6018">
        <w:rPr>
          <w:rFonts w:ascii="Times New Roman" w:hAnsi="Times New Roman" w:cs="Times New Roman"/>
          <w:color w:val="000000"/>
          <w:sz w:val="24"/>
          <w:szCs w:val="24"/>
          <w:shd w:val="clear" w:color="auto" w:fill="FFFFFF"/>
          <w:lang w:val="en-US"/>
        </w:rPr>
        <w:t xml:space="preserve"> </w:t>
      </w:r>
      <w:r w:rsidR="00CC6018">
        <w:rPr>
          <w:rFonts w:ascii="Times New Roman" w:hAnsi="Times New Roman" w:cs="Times New Roman"/>
          <w:sz w:val="24"/>
          <w:szCs w:val="24"/>
          <w:shd w:val="clear" w:color="auto" w:fill="FFFFFF"/>
          <w:lang w:val="en-US"/>
        </w:rPr>
        <w:t xml:space="preserve">between 0 and 2.5 mm/yr, except for the Ionian coast and in the Isola di Capo Rizzuto village zone, where local subsidence might be produced by a set of WSW-trending normal faults (Zecchin et al., </w:t>
      </w:r>
      <w:r w:rsidR="00CC6018">
        <w:rPr>
          <w:rFonts w:ascii="Times New Roman" w:hAnsi="Times New Roman" w:cs="Times New Roman"/>
          <w:sz w:val="24"/>
          <w:szCs w:val="24"/>
          <w:shd w:val="clear" w:color="auto" w:fill="FFFFFF"/>
          <w:lang w:val="en-US"/>
        </w:rPr>
        <w:lastRenderedPageBreak/>
        <w:t>2004, 2018). The observed uplift is thought to be associated with the regional uplift of Calabria with average rates of ca. 1 mm/yr (Westaway, 1993; Zecchin et al., 2004).</w:t>
      </w:r>
    </w:p>
    <w:p w14:paraId="3B3CAA2B" w14:textId="5059CFF5" w:rsidR="00CC6018" w:rsidRDefault="00CC6018" w:rsidP="00CC6018">
      <w:pPr>
        <w:spacing w:after="0"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The composite lineament consisting of the southernmost part of the </w:t>
      </w:r>
      <w:proofErr w:type="spellStart"/>
      <w:r>
        <w:rPr>
          <w:rFonts w:ascii="Times New Roman" w:hAnsi="Times New Roman" w:cs="Times New Roman"/>
          <w:color w:val="000000"/>
          <w:sz w:val="24"/>
          <w:szCs w:val="24"/>
          <w:shd w:val="clear" w:color="auto" w:fill="FFFFFF"/>
          <w:lang w:val="en-US"/>
        </w:rPr>
        <w:t>Tacina</w:t>
      </w:r>
      <w:proofErr w:type="spellEnd"/>
      <w:r>
        <w:rPr>
          <w:rFonts w:ascii="Times New Roman" w:hAnsi="Times New Roman" w:cs="Times New Roman"/>
          <w:color w:val="000000"/>
          <w:sz w:val="24"/>
          <w:szCs w:val="24"/>
          <w:shd w:val="clear" w:color="auto" w:fill="FFFFFF"/>
          <w:lang w:val="en-US"/>
        </w:rPr>
        <w:t xml:space="preserve"> Fault plus the San Antonio Fault seems also to roughly separate an area to the SW, which shows prevailing westward displacement, from another that shows prevailing eastward displace</w:t>
      </w:r>
      <w:r w:rsidR="000A37A3">
        <w:rPr>
          <w:rFonts w:ascii="Times New Roman" w:hAnsi="Times New Roman" w:cs="Times New Roman"/>
          <w:color w:val="000000"/>
          <w:sz w:val="24"/>
          <w:szCs w:val="24"/>
          <w:shd w:val="clear" w:color="auto" w:fill="FFFFFF"/>
          <w:lang w:val="en-US"/>
        </w:rPr>
        <w:t>ment (north of the San Antonio F</w:t>
      </w:r>
      <w:r>
        <w:rPr>
          <w:rFonts w:ascii="Times New Roman" w:hAnsi="Times New Roman" w:cs="Times New Roman"/>
          <w:color w:val="000000"/>
          <w:sz w:val="24"/>
          <w:szCs w:val="24"/>
          <w:shd w:val="clear" w:color="auto" w:fill="FFFFFF"/>
          <w:lang w:val="en-US"/>
        </w:rPr>
        <w:t xml:space="preserve">ault) or a </w:t>
      </w:r>
      <w:proofErr w:type="spellStart"/>
      <w:r>
        <w:rPr>
          <w:rFonts w:ascii="Times New Roman" w:hAnsi="Times New Roman" w:cs="Times New Roman"/>
          <w:color w:val="000000"/>
          <w:sz w:val="24"/>
          <w:szCs w:val="24"/>
          <w:shd w:val="clear" w:color="auto" w:fill="FFFFFF"/>
          <w:lang w:val="en-US"/>
        </w:rPr>
        <w:t>westaward</w:t>
      </w:r>
      <w:proofErr w:type="spellEnd"/>
      <w:r>
        <w:rPr>
          <w:rFonts w:ascii="Times New Roman" w:hAnsi="Times New Roman" w:cs="Times New Roman"/>
          <w:color w:val="000000"/>
          <w:sz w:val="24"/>
          <w:szCs w:val="24"/>
          <w:shd w:val="clear" w:color="auto" w:fill="FFFFFF"/>
          <w:lang w:val="en-US"/>
        </w:rPr>
        <w:t xml:space="preserve"> </w:t>
      </w:r>
      <w:r w:rsidRPr="002E2BED">
        <w:rPr>
          <w:rFonts w:ascii="Times New Roman" w:hAnsi="Times New Roman" w:cs="Times New Roman"/>
          <w:color w:val="000000"/>
          <w:sz w:val="24"/>
          <w:szCs w:val="24"/>
          <w:shd w:val="clear" w:color="auto" w:fill="FFFFFF"/>
          <w:lang w:val="en-US"/>
        </w:rPr>
        <w:t>displacement with reduced rates (just east of the s</w:t>
      </w:r>
      <w:r w:rsidR="000A37A3" w:rsidRPr="002E2BED">
        <w:rPr>
          <w:rFonts w:ascii="Times New Roman" w:hAnsi="Times New Roman" w:cs="Times New Roman"/>
          <w:color w:val="000000"/>
          <w:sz w:val="24"/>
          <w:szCs w:val="24"/>
          <w:shd w:val="clear" w:color="auto" w:fill="FFFFFF"/>
          <w:lang w:val="en-US"/>
        </w:rPr>
        <w:t xml:space="preserve">outhernmost part of the </w:t>
      </w:r>
      <w:proofErr w:type="spellStart"/>
      <w:r w:rsidR="000A37A3" w:rsidRPr="002E2BED">
        <w:rPr>
          <w:rFonts w:ascii="Times New Roman" w:hAnsi="Times New Roman" w:cs="Times New Roman"/>
          <w:color w:val="000000"/>
          <w:sz w:val="24"/>
          <w:szCs w:val="24"/>
          <w:shd w:val="clear" w:color="auto" w:fill="FFFFFF"/>
          <w:lang w:val="en-US"/>
        </w:rPr>
        <w:t>Tacina</w:t>
      </w:r>
      <w:proofErr w:type="spellEnd"/>
      <w:r w:rsidR="000A37A3" w:rsidRPr="002E2BED">
        <w:rPr>
          <w:rFonts w:ascii="Times New Roman" w:hAnsi="Times New Roman" w:cs="Times New Roman"/>
          <w:color w:val="000000"/>
          <w:sz w:val="24"/>
          <w:szCs w:val="24"/>
          <w:shd w:val="clear" w:color="auto" w:fill="FFFFFF"/>
          <w:lang w:val="en-US"/>
        </w:rPr>
        <w:t xml:space="preserve"> F</w:t>
      </w:r>
      <w:r w:rsidR="004911DB" w:rsidRPr="002E2BED">
        <w:rPr>
          <w:rFonts w:ascii="Times New Roman" w:hAnsi="Times New Roman" w:cs="Times New Roman"/>
          <w:color w:val="000000"/>
          <w:sz w:val="24"/>
          <w:szCs w:val="24"/>
          <w:shd w:val="clear" w:color="auto" w:fill="FFFFFF"/>
          <w:lang w:val="en-US"/>
        </w:rPr>
        <w:t>ault) (Fig. 12</w:t>
      </w:r>
      <w:r w:rsidRPr="002E2BED">
        <w:rPr>
          <w:rFonts w:ascii="Times New Roman" w:hAnsi="Times New Roman" w:cs="Times New Roman"/>
          <w:color w:val="000000"/>
          <w:sz w:val="24"/>
          <w:szCs w:val="24"/>
          <w:shd w:val="clear" w:color="auto" w:fill="FFFFFF"/>
          <w:lang w:val="en-US"/>
        </w:rPr>
        <w:t>b). In the same way, the inferred SE pro</w:t>
      </w:r>
      <w:r w:rsidR="00446B0D" w:rsidRPr="002E2BED">
        <w:rPr>
          <w:rFonts w:ascii="Times New Roman" w:hAnsi="Times New Roman" w:cs="Times New Roman"/>
          <w:color w:val="000000"/>
          <w:sz w:val="24"/>
          <w:szCs w:val="24"/>
          <w:shd w:val="clear" w:color="auto" w:fill="FFFFFF"/>
          <w:lang w:val="en-US"/>
        </w:rPr>
        <w:t>longation</w:t>
      </w:r>
      <w:r w:rsidRPr="002E2BED">
        <w:rPr>
          <w:rFonts w:ascii="Times New Roman" w:hAnsi="Times New Roman" w:cs="Times New Roman"/>
          <w:color w:val="000000"/>
          <w:sz w:val="24"/>
          <w:szCs w:val="24"/>
          <w:shd w:val="clear" w:color="auto" w:fill="FFFFFF"/>
          <w:lang w:val="en-US"/>
        </w:rPr>
        <w:t xml:space="preserve"> of the Lakes Fault, east and north of the </w:t>
      </w:r>
      <w:proofErr w:type="spellStart"/>
      <w:r w:rsidRPr="002E2BED">
        <w:rPr>
          <w:rFonts w:ascii="Times New Roman" w:hAnsi="Times New Roman" w:cs="Times New Roman"/>
          <w:color w:val="000000"/>
          <w:sz w:val="24"/>
          <w:szCs w:val="24"/>
          <w:shd w:val="clear" w:color="auto" w:fill="FFFFFF"/>
          <w:lang w:val="en-US"/>
        </w:rPr>
        <w:t>Petilia</w:t>
      </w:r>
      <w:proofErr w:type="spellEnd"/>
      <w:r w:rsidRPr="002E2BED">
        <w:rPr>
          <w:rFonts w:ascii="Times New Roman" w:hAnsi="Times New Roman" w:cs="Times New Roman"/>
          <w:color w:val="000000"/>
          <w:sz w:val="24"/>
          <w:szCs w:val="24"/>
          <w:shd w:val="clear" w:color="auto" w:fill="FFFFFF"/>
          <w:lang w:val="en-US"/>
        </w:rPr>
        <w:t xml:space="preserve"> Policastro village, separates an area to the NE th</w:t>
      </w:r>
      <w:r>
        <w:rPr>
          <w:rFonts w:ascii="Times New Roman" w:hAnsi="Times New Roman" w:cs="Times New Roman"/>
          <w:color w:val="000000"/>
          <w:sz w:val="24"/>
          <w:szCs w:val="24"/>
          <w:shd w:val="clear" w:color="auto" w:fill="FFFFFF"/>
          <w:lang w:val="en-US"/>
        </w:rPr>
        <w:t>at shows eastward displacement (up to 3-6 mm/yr) from another that sho</w:t>
      </w:r>
      <w:r w:rsidR="004911DB">
        <w:rPr>
          <w:rFonts w:ascii="Times New Roman" w:hAnsi="Times New Roman" w:cs="Times New Roman"/>
          <w:color w:val="000000"/>
          <w:sz w:val="24"/>
          <w:szCs w:val="24"/>
          <w:shd w:val="clear" w:color="auto" w:fill="FFFFFF"/>
          <w:lang w:val="en-US"/>
        </w:rPr>
        <w:t>ws overall stationarity (Fig. 12</w:t>
      </w:r>
      <w:r>
        <w:rPr>
          <w:rFonts w:ascii="Times New Roman" w:hAnsi="Times New Roman" w:cs="Times New Roman"/>
          <w:color w:val="000000"/>
          <w:sz w:val="24"/>
          <w:szCs w:val="24"/>
          <w:shd w:val="clear" w:color="auto" w:fill="FFFFFF"/>
          <w:lang w:val="en-US"/>
        </w:rPr>
        <w:t xml:space="preserve">b). In both cases, these relative displacements suggest dextral movements for the composite </w:t>
      </w:r>
      <w:proofErr w:type="spellStart"/>
      <w:r>
        <w:rPr>
          <w:rFonts w:ascii="Times New Roman" w:hAnsi="Times New Roman" w:cs="Times New Roman"/>
          <w:color w:val="000000"/>
          <w:sz w:val="24"/>
          <w:szCs w:val="24"/>
          <w:shd w:val="clear" w:color="auto" w:fill="FFFFFF"/>
          <w:lang w:val="en-US"/>
        </w:rPr>
        <w:t>Tacina</w:t>
      </w:r>
      <w:proofErr w:type="spellEnd"/>
      <w:r>
        <w:rPr>
          <w:rFonts w:ascii="Times New Roman" w:hAnsi="Times New Roman" w:cs="Times New Roman"/>
          <w:color w:val="000000"/>
          <w:sz w:val="24"/>
          <w:szCs w:val="24"/>
          <w:shd w:val="clear" w:color="auto" w:fill="FFFFFF"/>
          <w:lang w:val="en-US"/>
        </w:rPr>
        <w:t xml:space="preserve"> and San Antonio faults, as well as for the SE part of the Lakes Fault. Outside the PSSZ area, prevailing eastward displacements are found along the western coastal area (SW of the </w:t>
      </w:r>
      <w:proofErr w:type="spellStart"/>
      <w:r>
        <w:rPr>
          <w:rFonts w:ascii="Times New Roman" w:hAnsi="Times New Roman" w:cs="Times New Roman"/>
          <w:color w:val="000000"/>
          <w:sz w:val="24"/>
          <w:szCs w:val="24"/>
          <w:shd w:val="clear" w:color="auto" w:fill="FFFFFF"/>
          <w:lang w:val="en-US"/>
        </w:rPr>
        <w:t>Marcedusa</w:t>
      </w:r>
      <w:proofErr w:type="spellEnd"/>
      <w:r>
        <w:rPr>
          <w:rFonts w:ascii="Times New Roman" w:hAnsi="Times New Roman" w:cs="Times New Roman"/>
          <w:color w:val="000000"/>
          <w:sz w:val="24"/>
          <w:szCs w:val="24"/>
          <w:shd w:val="clear" w:color="auto" w:fill="FFFFFF"/>
          <w:lang w:val="en-US"/>
        </w:rPr>
        <w:t xml:space="preserve"> village) and along the eastern coast (from Capo Colonna to the Neto delta), whereas overall stationarity or westward displacements are found in th</w:t>
      </w:r>
      <w:r w:rsidR="004911DB">
        <w:rPr>
          <w:rFonts w:ascii="Times New Roman" w:hAnsi="Times New Roman" w:cs="Times New Roman"/>
          <w:color w:val="000000"/>
          <w:sz w:val="24"/>
          <w:szCs w:val="24"/>
          <w:shd w:val="clear" w:color="auto" w:fill="FFFFFF"/>
          <w:lang w:val="en-US"/>
        </w:rPr>
        <w:t>e rest of the territory (Fig. 12</w:t>
      </w:r>
      <w:r>
        <w:rPr>
          <w:rFonts w:ascii="Times New Roman" w:hAnsi="Times New Roman" w:cs="Times New Roman"/>
          <w:color w:val="000000"/>
          <w:sz w:val="24"/>
          <w:szCs w:val="24"/>
          <w:shd w:val="clear" w:color="auto" w:fill="FFFFFF"/>
          <w:lang w:val="en-US"/>
        </w:rPr>
        <w:t>b).</w:t>
      </w:r>
    </w:p>
    <w:p w14:paraId="18A284BD" w14:textId="4B7B0D5D" w:rsidR="007B3221" w:rsidRDefault="007B3221" w:rsidP="00072184">
      <w:pPr>
        <w:spacing w:after="0" w:line="360" w:lineRule="auto"/>
        <w:jc w:val="center"/>
        <w:rPr>
          <w:rFonts w:ascii="Times New Roman" w:hAnsi="Times New Roman" w:cs="Times New Roman"/>
          <w:b/>
          <w:sz w:val="24"/>
          <w:szCs w:val="24"/>
          <w:lang w:val="en-GB"/>
        </w:rPr>
      </w:pPr>
    </w:p>
    <w:p w14:paraId="6980A514" w14:textId="38E04105" w:rsidR="000F0349" w:rsidRPr="002E2BED" w:rsidRDefault="00D572C9" w:rsidP="001E0717">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6</w:t>
      </w:r>
      <w:r w:rsidR="00F415E7" w:rsidRPr="002E2BED">
        <w:rPr>
          <w:rFonts w:ascii="Times New Roman" w:hAnsi="Times New Roman" w:cs="Times New Roman"/>
          <w:b/>
          <w:sz w:val="24"/>
          <w:szCs w:val="24"/>
          <w:lang w:val="en-GB"/>
        </w:rPr>
        <w:t>.</w:t>
      </w:r>
      <w:r w:rsidR="00A04000" w:rsidRPr="002E2BED">
        <w:rPr>
          <w:rFonts w:ascii="Times New Roman" w:hAnsi="Times New Roman" w:cs="Times New Roman"/>
          <w:b/>
          <w:sz w:val="24"/>
          <w:szCs w:val="24"/>
          <w:lang w:val="en-GB"/>
        </w:rPr>
        <w:t xml:space="preserve"> Discussion</w:t>
      </w:r>
    </w:p>
    <w:p w14:paraId="71839EE5" w14:textId="16B79EDF" w:rsidR="00C5658E" w:rsidRPr="002E2BED" w:rsidRDefault="001E0717" w:rsidP="00C5658E">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The review of the available literature information integrated by</w:t>
      </w:r>
      <w:r w:rsidR="006F6627" w:rsidRPr="002E2BED">
        <w:rPr>
          <w:rFonts w:ascii="Times New Roman" w:hAnsi="Times New Roman" w:cs="Times New Roman"/>
          <w:sz w:val="24"/>
          <w:szCs w:val="24"/>
          <w:lang w:val="en-US"/>
        </w:rPr>
        <w:t xml:space="preserve"> a detailed DTM</w:t>
      </w:r>
      <w:r w:rsidR="007C4647" w:rsidRPr="002E2BED">
        <w:rPr>
          <w:rFonts w:ascii="Times New Roman" w:hAnsi="Times New Roman" w:cs="Times New Roman"/>
          <w:sz w:val="24"/>
          <w:szCs w:val="24"/>
          <w:lang w:val="en-US"/>
        </w:rPr>
        <w:t xml:space="preserve"> (Fig. 3)</w:t>
      </w:r>
      <w:r w:rsidR="006F6627" w:rsidRPr="002E2BED">
        <w:rPr>
          <w:rFonts w:ascii="Times New Roman" w:hAnsi="Times New Roman" w:cs="Times New Roman"/>
          <w:sz w:val="24"/>
          <w:szCs w:val="24"/>
          <w:lang w:val="en-US"/>
        </w:rPr>
        <w:t>,</w:t>
      </w:r>
      <w:r w:rsidRPr="002E2BED">
        <w:rPr>
          <w:rFonts w:ascii="Times New Roman" w:hAnsi="Times New Roman" w:cs="Times New Roman"/>
          <w:sz w:val="24"/>
          <w:szCs w:val="24"/>
          <w:lang w:val="en-US"/>
        </w:rPr>
        <w:t xml:space="preserve"> new field</w:t>
      </w:r>
      <w:r w:rsidR="006F6627" w:rsidRPr="002E2BED">
        <w:rPr>
          <w:rFonts w:ascii="Times New Roman" w:hAnsi="Times New Roman" w:cs="Times New Roman"/>
          <w:sz w:val="24"/>
          <w:szCs w:val="24"/>
          <w:lang w:val="en-US"/>
        </w:rPr>
        <w:t xml:space="preserve"> geological data</w:t>
      </w:r>
      <w:r w:rsidRPr="002E2BED">
        <w:rPr>
          <w:rFonts w:ascii="Times New Roman" w:hAnsi="Times New Roman" w:cs="Times New Roman"/>
          <w:sz w:val="24"/>
          <w:szCs w:val="24"/>
          <w:lang w:val="en-US"/>
        </w:rPr>
        <w:t>,</w:t>
      </w:r>
      <w:r w:rsidR="004911DB" w:rsidRPr="002E2BED">
        <w:rPr>
          <w:rFonts w:ascii="Times New Roman" w:hAnsi="Times New Roman" w:cs="Times New Roman"/>
          <w:sz w:val="24"/>
          <w:szCs w:val="24"/>
          <w:lang w:val="en-US"/>
        </w:rPr>
        <w:t xml:space="preserve"> high resolution sei</w:t>
      </w:r>
      <w:r w:rsidR="00400E82" w:rsidRPr="002E2BED">
        <w:rPr>
          <w:rFonts w:ascii="Times New Roman" w:hAnsi="Times New Roman" w:cs="Times New Roman"/>
          <w:sz w:val="24"/>
          <w:szCs w:val="24"/>
          <w:lang w:val="en-US"/>
        </w:rPr>
        <w:t xml:space="preserve">smic profiles (Boomer) acquired in the </w:t>
      </w:r>
      <w:proofErr w:type="spellStart"/>
      <w:r w:rsidR="00400E82" w:rsidRPr="002E2BED">
        <w:rPr>
          <w:rFonts w:ascii="Times New Roman" w:hAnsi="Times New Roman" w:cs="Times New Roman"/>
          <w:sz w:val="24"/>
          <w:szCs w:val="24"/>
          <w:lang w:val="en-US"/>
        </w:rPr>
        <w:t>Am</w:t>
      </w:r>
      <w:r w:rsidR="004911DB" w:rsidRPr="002E2BED">
        <w:rPr>
          <w:rFonts w:ascii="Times New Roman" w:hAnsi="Times New Roman" w:cs="Times New Roman"/>
          <w:sz w:val="24"/>
          <w:szCs w:val="24"/>
          <w:lang w:val="en-US"/>
        </w:rPr>
        <w:t>pollino</w:t>
      </w:r>
      <w:proofErr w:type="spellEnd"/>
      <w:r w:rsidR="004911DB" w:rsidRPr="002E2BED">
        <w:rPr>
          <w:rFonts w:ascii="Times New Roman" w:hAnsi="Times New Roman" w:cs="Times New Roman"/>
          <w:sz w:val="24"/>
          <w:szCs w:val="24"/>
          <w:lang w:val="en-US"/>
        </w:rPr>
        <w:t xml:space="preserve"> Lake,</w:t>
      </w:r>
      <w:r w:rsidR="006F6627" w:rsidRPr="002E2BED">
        <w:rPr>
          <w:rFonts w:ascii="Times New Roman" w:hAnsi="Times New Roman" w:cs="Times New Roman"/>
          <w:sz w:val="24"/>
          <w:szCs w:val="24"/>
          <w:lang w:val="en-US"/>
        </w:rPr>
        <w:t xml:space="preserve"> and</w:t>
      </w:r>
      <w:r w:rsidRPr="002E2BED">
        <w:rPr>
          <w:rFonts w:ascii="Times New Roman" w:hAnsi="Times New Roman" w:cs="Times New Roman"/>
          <w:sz w:val="24"/>
          <w:szCs w:val="24"/>
          <w:lang w:val="en-US"/>
        </w:rPr>
        <w:t xml:space="preserve"> seismological and </w:t>
      </w:r>
      <w:r w:rsidR="006F6627" w:rsidRPr="002E2BED">
        <w:rPr>
          <w:rFonts w:ascii="Times New Roman" w:hAnsi="Times New Roman" w:cs="Times New Roman"/>
          <w:sz w:val="24"/>
          <w:szCs w:val="24"/>
          <w:lang w:val="en-US"/>
        </w:rPr>
        <w:t xml:space="preserve">SAR </w:t>
      </w:r>
      <w:r w:rsidRPr="002E2BED">
        <w:rPr>
          <w:rFonts w:ascii="Times New Roman" w:hAnsi="Times New Roman" w:cs="Times New Roman"/>
          <w:sz w:val="24"/>
          <w:szCs w:val="24"/>
          <w:lang w:val="en-US"/>
        </w:rPr>
        <w:t xml:space="preserve">interferometry </w:t>
      </w:r>
      <w:r w:rsidR="006F6627" w:rsidRPr="002E2BED">
        <w:rPr>
          <w:rFonts w:ascii="Times New Roman" w:hAnsi="Times New Roman" w:cs="Times New Roman"/>
          <w:sz w:val="24"/>
          <w:szCs w:val="24"/>
          <w:lang w:val="en-US"/>
        </w:rPr>
        <w:t>information</w:t>
      </w:r>
      <w:r w:rsidR="00A566D7" w:rsidRPr="002E2BED">
        <w:rPr>
          <w:rFonts w:ascii="Times New Roman" w:hAnsi="Times New Roman" w:cs="Times New Roman"/>
          <w:sz w:val="24"/>
          <w:szCs w:val="24"/>
          <w:lang w:val="en-US"/>
        </w:rPr>
        <w:t xml:space="preserve"> (Figs. 5</w:t>
      </w:r>
      <w:r w:rsidR="00711D8B" w:rsidRPr="002E2BED">
        <w:rPr>
          <w:rFonts w:ascii="Times New Roman" w:hAnsi="Times New Roman" w:cs="Times New Roman"/>
          <w:sz w:val="24"/>
          <w:szCs w:val="24"/>
          <w:lang w:val="en-US"/>
        </w:rPr>
        <w:t>-</w:t>
      </w:r>
      <w:r w:rsidR="004911DB" w:rsidRPr="002E2BED">
        <w:rPr>
          <w:rFonts w:ascii="Times New Roman" w:hAnsi="Times New Roman" w:cs="Times New Roman"/>
          <w:sz w:val="24"/>
          <w:szCs w:val="24"/>
          <w:lang w:val="en-US"/>
        </w:rPr>
        <w:t>12</w:t>
      </w:r>
      <w:r w:rsidR="00A566D7" w:rsidRPr="002E2BED">
        <w:rPr>
          <w:rFonts w:ascii="Times New Roman" w:hAnsi="Times New Roman" w:cs="Times New Roman"/>
          <w:sz w:val="24"/>
          <w:szCs w:val="24"/>
          <w:lang w:val="en-US"/>
        </w:rPr>
        <w:t>)</w:t>
      </w:r>
      <w:r w:rsidRPr="002E2BED">
        <w:rPr>
          <w:rFonts w:ascii="Times New Roman" w:hAnsi="Times New Roman" w:cs="Times New Roman"/>
          <w:sz w:val="24"/>
          <w:szCs w:val="24"/>
          <w:lang w:val="en-US"/>
        </w:rPr>
        <w:t xml:space="preserve"> has allowed to produce a map including the main fault segments representing the shallow expression of the regional-scale PSSZ</w:t>
      </w:r>
      <w:r w:rsidR="00A566D7" w:rsidRPr="002E2BED">
        <w:rPr>
          <w:rFonts w:ascii="Times New Roman" w:hAnsi="Times New Roman" w:cs="Times New Roman"/>
          <w:sz w:val="24"/>
          <w:szCs w:val="24"/>
          <w:lang w:val="en-US"/>
        </w:rPr>
        <w:t xml:space="preserve"> (Fig. 3)</w:t>
      </w:r>
      <w:r w:rsidRPr="002E2BED">
        <w:rPr>
          <w:rFonts w:ascii="Times New Roman" w:hAnsi="Times New Roman" w:cs="Times New Roman"/>
          <w:sz w:val="24"/>
          <w:szCs w:val="24"/>
          <w:lang w:val="en-US"/>
        </w:rPr>
        <w:t xml:space="preserve">, and to </w:t>
      </w:r>
      <w:r w:rsidR="002404DF" w:rsidRPr="002E2BED">
        <w:rPr>
          <w:rFonts w:ascii="Times New Roman" w:hAnsi="Times New Roman" w:cs="Times New Roman"/>
          <w:sz w:val="24"/>
          <w:szCs w:val="24"/>
          <w:lang w:val="en-US"/>
        </w:rPr>
        <w:t xml:space="preserve">propose the PSSZ as a potential composite </w:t>
      </w:r>
      <w:proofErr w:type="spellStart"/>
      <w:r w:rsidR="002404DF" w:rsidRPr="002E2BED">
        <w:rPr>
          <w:rFonts w:ascii="Times New Roman" w:hAnsi="Times New Roman" w:cs="Times New Roman"/>
          <w:sz w:val="24"/>
          <w:szCs w:val="24"/>
          <w:lang w:val="en-US"/>
        </w:rPr>
        <w:t>seismogenic</w:t>
      </w:r>
      <w:proofErr w:type="spellEnd"/>
      <w:r w:rsidR="002404DF" w:rsidRPr="002E2BED">
        <w:rPr>
          <w:rFonts w:ascii="Times New Roman" w:hAnsi="Times New Roman" w:cs="Times New Roman"/>
          <w:sz w:val="24"/>
          <w:szCs w:val="24"/>
          <w:lang w:val="en-US"/>
        </w:rPr>
        <w:t xml:space="preserve"> source</w:t>
      </w:r>
      <w:r w:rsidRPr="002E2BED">
        <w:rPr>
          <w:rFonts w:ascii="Times New Roman" w:hAnsi="Times New Roman" w:cs="Times New Roman"/>
          <w:sz w:val="24"/>
          <w:szCs w:val="24"/>
          <w:lang w:val="en-US"/>
        </w:rPr>
        <w:t xml:space="preserve">. </w:t>
      </w:r>
      <w:r w:rsidR="003E2854" w:rsidRPr="002E2BED">
        <w:rPr>
          <w:rFonts w:ascii="Times New Roman" w:hAnsi="Times New Roman" w:cs="Times New Roman"/>
          <w:sz w:val="24"/>
          <w:szCs w:val="24"/>
          <w:lang w:val="en-US"/>
        </w:rPr>
        <w:t>The PSSZ is considered a</w:t>
      </w:r>
      <w:r w:rsidR="00F63EBE" w:rsidRPr="002E2BED">
        <w:rPr>
          <w:rFonts w:ascii="Times New Roman" w:hAnsi="Times New Roman" w:cs="Times New Roman"/>
          <w:sz w:val="24"/>
          <w:szCs w:val="24"/>
          <w:lang w:val="en-US"/>
        </w:rPr>
        <w:t>s</w:t>
      </w:r>
      <w:r w:rsidR="003E2854" w:rsidRPr="002E2BED">
        <w:rPr>
          <w:rFonts w:ascii="Times New Roman" w:hAnsi="Times New Roman" w:cs="Times New Roman"/>
          <w:sz w:val="24"/>
          <w:szCs w:val="24"/>
          <w:lang w:val="en-US"/>
        </w:rPr>
        <w:t xml:space="preserve"> prevailing left-lateral structure (Van Dijk, 1994) belonging to the set of NW to WNW-trending shear zones </w:t>
      </w:r>
      <w:r w:rsidR="00F63EBE" w:rsidRPr="002E2BED">
        <w:rPr>
          <w:rFonts w:ascii="Times New Roman" w:hAnsi="Times New Roman" w:cs="Times New Roman"/>
          <w:sz w:val="24"/>
          <w:szCs w:val="24"/>
          <w:lang w:val="en-US"/>
        </w:rPr>
        <w:t xml:space="preserve">that </w:t>
      </w:r>
      <w:r w:rsidR="003E2854" w:rsidRPr="002E2BED">
        <w:rPr>
          <w:rFonts w:ascii="Times New Roman" w:hAnsi="Times New Roman" w:cs="Times New Roman"/>
          <w:sz w:val="24"/>
          <w:szCs w:val="24"/>
          <w:lang w:val="en-US"/>
        </w:rPr>
        <w:t>separat</w:t>
      </w:r>
      <w:r w:rsidR="00F63EBE" w:rsidRPr="002E2BED">
        <w:rPr>
          <w:rFonts w:ascii="Times New Roman" w:hAnsi="Times New Roman" w:cs="Times New Roman"/>
          <w:sz w:val="24"/>
          <w:szCs w:val="24"/>
          <w:lang w:val="en-US"/>
        </w:rPr>
        <w:t>e</w:t>
      </w:r>
      <w:r w:rsidR="003E2854" w:rsidRPr="002E2BED">
        <w:rPr>
          <w:rFonts w:ascii="Times New Roman" w:hAnsi="Times New Roman" w:cs="Times New Roman"/>
          <w:sz w:val="24"/>
          <w:szCs w:val="24"/>
          <w:lang w:val="en-US"/>
        </w:rPr>
        <w:t xml:space="preserve"> independent blocks of the Calabrian </w:t>
      </w:r>
      <w:r w:rsidR="00F63EBE" w:rsidRPr="002E2BED">
        <w:rPr>
          <w:rFonts w:ascii="Times New Roman" w:hAnsi="Times New Roman" w:cs="Times New Roman"/>
          <w:sz w:val="24"/>
          <w:szCs w:val="24"/>
          <w:lang w:val="en-US"/>
        </w:rPr>
        <w:t>Arc</w:t>
      </w:r>
      <w:r w:rsidR="00427EEE" w:rsidRPr="002E2BED">
        <w:rPr>
          <w:rFonts w:ascii="Times New Roman" w:hAnsi="Times New Roman" w:cs="Times New Roman"/>
          <w:sz w:val="24"/>
          <w:szCs w:val="24"/>
          <w:lang w:val="en-US"/>
        </w:rPr>
        <w:t>.</w:t>
      </w:r>
      <w:r w:rsidR="007E1278" w:rsidRPr="002E2BED">
        <w:rPr>
          <w:rFonts w:ascii="Times New Roman" w:hAnsi="Times New Roman" w:cs="Times New Roman"/>
          <w:sz w:val="24"/>
          <w:szCs w:val="24"/>
          <w:lang w:val="en-US"/>
        </w:rPr>
        <w:t xml:space="preserve"> Unfortunately, the few seismic </w:t>
      </w:r>
      <w:r w:rsidR="000A007C" w:rsidRPr="002E2BED">
        <w:rPr>
          <w:rFonts w:ascii="Times New Roman" w:hAnsi="Times New Roman" w:cs="Times New Roman"/>
          <w:sz w:val="24"/>
          <w:szCs w:val="24"/>
          <w:lang w:val="en-US"/>
        </w:rPr>
        <w:t>reflection profiles</w:t>
      </w:r>
      <w:r w:rsidR="007E1278" w:rsidRPr="002E2BED">
        <w:rPr>
          <w:rFonts w:ascii="Times New Roman" w:hAnsi="Times New Roman" w:cs="Times New Roman"/>
          <w:sz w:val="24"/>
          <w:szCs w:val="24"/>
          <w:lang w:val="en-US"/>
        </w:rPr>
        <w:t xml:space="preserve"> available along the PSSZ in the </w:t>
      </w:r>
      <w:proofErr w:type="spellStart"/>
      <w:r w:rsidR="007E1278" w:rsidRPr="002E2BED">
        <w:rPr>
          <w:rFonts w:ascii="Times New Roman" w:hAnsi="Times New Roman" w:cs="Times New Roman"/>
          <w:sz w:val="24"/>
          <w:szCs w:val="24"/>
          <w:lang w:val="en-US"/>
        </w:rPr>
        <w:t>framewotk</w:t>
      </w:r>
      <w:proofErr w:type="spellEnd"/>
      <w:r w:rsidR="007E1278" w:rsidRPr="002E2BED">
        <w:rPr>
          <w:rFonts w:ascii="Times New Roman" w:hAnsi="Times New Roman" w:cs="Times New Roman"/>
          <w:sz w:val="24"/>
          <w:szCs w:val="24"/>
          <w:lang w:val="en-US"/>
        </w:rPr>
        <w:t xml:space="preserve"> of the </w:t>
      </w:r>
      <w:proofErr w:type="spellStart"/>
      <w:r w:rsidR="007E1278" w:rsidRPr="002E2BED">
        <w:rPr>
          <w:rFonts w:ascii="Times New Roman" w:hAnsi="Times New Roman" w:cs="Times New Roman"/>
          <w:sz w:val="24"/>
          <w:szCs w:val="24"/>
          <w:lang w:val="en-US"/>
        </w:rPr>
        <w:t>ViDEPI</w:t>
      </w:r>
      <w:proofErr w:type="spellEnd"/>
      <w:r w:rsidR="007E1278" w:rsidRPr="002E2BED">
        <w:rPr>
          <w:rFonts w:ascii="Times New Roman" w:hAnsi="Times New Roman" w:cs="Times New Roman"/>
          <w:sz w:val="24"/>
          <w:szCs w:val="24"/>
          <w:lang w:val="en-US"/>
        </w:rPr>
        <w:t xml:space="preserve"> project </w:t>
      </w:r>
      <w:r w:rsidR="007E1278" w:rsidRPr="002E2BED">
        <w:rPr>
          <w:rFonts w:ascii="Times New Roman" w:hAnsi="Times New Roman" w:cs="Times New Roman"/>
          <w:sz w:val="24"/>
          <w:szCs w:val="24"/>
          <w:lang w:val="en-GB"/>
        </w:rPr>
        <w:t xml:space="preserve">(“Visibility of Petroleum Exploration Data in </w:t>
      </w:r>
      <w:proofErr w:type="spellStart"/>
      <w:r w:rsidR="007E1278" w:rsidRPr="002E2BED">
        <w:rPr>
          <w:rFonts w:ascii="Times New Roman" w:hAnsi="Times New Roman" w:cs="Times New Roman"/>
          <w:sz w:val="24"/>
          <w:szCs w:val="24"/>
          <w:lang w:val="en-GB"/>
        </w:rPr>
        <w:t>Italy_ViDEPI</w:t>
      </w:r>
      <w:proofErr w:type="spellEnd"/>
      <w:r w:rsidR="00722985" w:rsidRPr="002E2BED">
        <w:rPr>
          <w:rFonts w:ascii="Times New Roman" w:hAnsi="Times New Roman" w:cs="Times New Roman"/>
          <w:sz w:val="24"/>
          <w:szCs w:val="24"/>
          <w:lang w:val="en-GB"/>
        </w:rPr>
        <w:t>”</w:t>
      </w:r>
      <w:r w:rsidR="007E1278" w:rsidRPr="002E2BED">
        <w:rPr>
          <w:rFonts w:ascii="Times New Roman" w:hAnsi="Times New Roman" w:cs="Times New Roman"/>
          <w:sz w:val="24"/>
          <w:szCs w:val="24"/>
          <w:lang w:val="en-GB"/>
        </w:rPr>
        <w:t xml:space="preserve">; </w:t>
      </w:r>
      <w:hyperlink r:id="rId35" w:history="1">
        <w:r w:rsidR="00722985" w:rsidRPr="002E2BED">
          <w:rPr>
            <w:rStyle w:val="Collegamentoipertestuale"/>
            <w:rFonts w:ascii="Times New Roman" w:hAnsi="Times New Roman" w:cs="Times New Roman"/>
            <w:sz w:val="24"/>
            <w:szCs w:val="24"/>
            <w:lang w:val="en-GB"/>
          </w:rPr>
          <w:t>http://www.videpi.com</w:t>
        </w:r>
      </w:hyperlink>
      <w:hyperlink w:history="1"/>
      <w:r w:rsidR="007E1278" w:rsidRPr="002E2BED">
        <w:rPr>
          <w:rFonts w:ascii="Times New Roman" w:hAnsi="Times New Roman" w:cs="Times New Roman"/>
          <w:sz w:val="24"/>
          <w:szCs w:val="24"/>
          <w:lang w:val="en-GB"/>
        </w:rPr>
        <w:t>)</w:t>
      </w:r>
      <w:r w:rsidR="00722985" w:rsidRPr="002E2BED">
        <w:rPr>
          <w:rFonts w:ascii="Times New Roman" w:hAnsi="Times New Roman" w:cs="Times New Roman"/>
          <w:sz w:val="24"/>
          <w:szCs w:val="24"/>
          <w:lang w:val="en-GB"/>
        </w:rPr>
        <w:t xml:space="preserve"> are of a very poor quality that does</w:t>
      </w:r>
      <w:r w:rsidR="00A03949" w:rsidRPr="002E2BED">
        <w:rPr>
          <w:rFonts w:ascii="Times New Roman" w:hAnsi="Times New Roman" w:cs="Times New Roman"/>
          <w:sz w:val="24"/>
          <w:szCs w:val="24"/>
          <w:lang w:val="en-GB"/>
        </w:rPr>
        <w:t xml:space="preserve"> not allow any considerations for</w:t>
      </w:r>
      <w:r w:rsidR="00722985" w:rsidRPr="002E2BED">
        <w:rPr>
          <w:rFonts w:ascii="Times New Roman" w:hAnsi="Times New Roman" w:cs="Times New Roman"/>
          <w:sz w:val="24"/>
          <w:szCs w:val="24"/>
          <w:lang w:val="en-GB"/>
        </w:rPr>
        <w:t xml:space="preserve"> the deep parts of the PSSZ</w:t>
      </w:r>
      <w:r w:rsidR="007E1278" w:rsidRPr="002E2BED">
        <w:rPr>
          <w:rFonts w:ascii="Times New Roman" w:hAnsi="Times New Roman" w:cs="Times New Roman"/>
          <w:bCs/>
          <w:sz w:val="24"/>
          <w:szCs w:val="24"/>
          <w:lang w:val="en-US"/>
        </w:rPr>
        <w:t>.</w:t>
      </w:r>
    </w:p>
    <w:p w14:paraId="7BA94A37" w14:textId="64F3E8B5" w:rsidR="00B6090D" w:rsidRPr="00CF0D60" w:rsidRDefault="003E3781" w:rsidP="00B6090D">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T</w:t>
      </w:r>
      <w:r w:rsidR="001E0717" w:rsidRPr="002E2BED">
        <w:rPr>
          <w:rFonts w:ascii="Times New Roman" w:hAnsi="Times New Roman" w:cs="Times New Roman"/>
          <w:sz w:val="24"/>
          <w:szCs w:val="24"/>
          <w:lang w:val="en-US"/>
        </w:rPr>
        <w:t xml:space="preserve">he current study </w:t>
      </w:r>
      <w:r w:rsidR="00F63EBE" w:rsidRPr="002E2BED">
        <w:rPr>
          <w:rFonts w:ascii="Times New Roman" w:hAnsi="Times New Roman" w:cs="Times New Roman"/>
          <w:sz w:val="24"/>
          <w:szCs w:val="24"/>
          <w:lang w:val="en-US"/>
        </w:rPr>
        <w:t xml:space="preserve">considered </w:t>
      </w:r>
      <w:r w:rsidR="002404DF" w:rsidRPr="002E2BED">
        <w:rPr>
          <w:rFonts w:ascii="Times New Roman" w:hAnsi="Times New Roman" w:cs="Times New Roman"/>
          <w:sz w:val="24"/>
          <w:szCs w:val="24"/>
          <w:lang w:val="en-US"/>
        </w:rPr>
        <w:t>the sector compris</w:t>
      </w:r>
      <w:r w:rsidR="00F63EBE" w:rsidRPr="002E2BED">
        <w:rPr>
          <w:rFonts w:ascii="Times New Roman" w:hAnsi="Times New Roman" w:cs="Times New Roman"/>
          <w:sz w:val="24"/>
          <w:szCs w:val="24"/>
          <w:lang w:val="en-US"/>
        </w:rPr>
        <w:t xml:space="preserve">ed </w:t>
      </w:r>
      <w:r w:rsidR="002404DF" w:rsidRPr="002E2BED">
        <w:rPr>
          <w:rFonts w:ascii="Times New Roman" w:hAnsi="Times New Roman" w:cs="Times New Roman"/>
          <w:sz w:val="24"/>
          <w:szCs w:val="24"/>
          <w:lang w:val="en-US"/>
        </w:rPr>
        <w:t xml:space="preserve">between the </w:t>
      </w:r>
      <w:r w:rsidR="00F63EBE" w:rsidRPr="002E2BED">
        <w:rPr>
          <w:rFonts w:ascii="Times New Roman" w:hAnsi="Times New Roman" w:cs="Times New Roman"/>
          <w:sz w:val="24"/>
          <w:szCs w:val="24"/>
          <w:lang w:val="en-US"/>
        </w:rPr>
        <w:t>I</w:t>
      </w:r>
      <w:r w:rsidR="002404DF" w:rsidRPr="002E2BED">
        <w:rPr>
          <w:rFonts w:ascii="Times New Roman" w:hAnsi="Times New Roman" w:cs="Times New Roman"/>
          <w:sz w:val="24"/>
          <w:szCs w:val="24"/>
          <w:lang w:val="en-US"/>
        </w:rPr>
        <w:t xml:space="preserve">onian offshore of the Crotone Peninsula and the central part of the Sila Massif hosting the Arvo and </w:t>
      </w:r>
      <w:proofErr w:type="spellStart"/>
      <w:r w:rsidR="002404DF" w:rsidRPr="002E2BED">
        <w:rPr>
          <w:rFonts w:ascii="Times New Roman" w:hAnsi="Times New Roman" w:cs="Times New Roman"/>
          <w:sz w:val="24"/>
          <w:szCs w:val="24"/>
          <w:lang w:val="en-US"/>
        </w:rPr>
        <w:t>Ampollino</w:t>
      </w:r>
      <w:proofErr w:type="spellEnd"/>
      <w:r w:rsidR="002404DF" w:rsidRPr="002E2BED">
        <w:rPr>
          <w:rFonts w:ascii="Times New Roman" w:hAnsi="Times New Roman" w:cs="Times New Roman"/>
          <w:sz w:val="24"/>
          <w:szCs w:val="24"/>
          <w:lang w:val="en-US"/>
        </w:rPr>
        <w:t xml:space="preserve"> lakes</w:t>
      </w:r>
      <w:r w:rsidR="008E7638" w:rsidRPr="002E2BED">
        <w:rPr>
          <w:rFonts w:ascii="Times New Roman" w:hAnsi="Times New Roman" w:cs="Times New Roman"/>
          <w:sz w:val="24"/>
          <w:szCs w:val="24"/>
          <w:lang w:val="en-US"/>
        </w:rPr>
        <w:t xml:space="preserve"> (Figs 1 and 3)</w:t>
      </w:r>
      <w:r w:rsidR="002404DF" w:rsidRPr="002E2BED">
        <w:rPr>
          <w:rFonts w:ascii="Times New Roman" w:hAnsi="Times New Roman" w:cs="Times New Roman"/>
          <w:sz w:val="24"/>
          <w:szCs w:val="24"/>
          <w:lang w:val="en-US"/>
        </w:rPr>
        <w:t xml:space="preserve">. </w:t>
      </w:r>
      <w:r w:rsidR="007861A1" w:rsidRPr="002E2BED">
        <w:rPr>
          <w:rFonts w:ascii="Times New Roman" w:hAnsi="Times New Roman" w:cs="Times New Roman"/>
          <w:sz w:val="24"/>
          <w:szCs w:val="24"/>
          <w:lang w:val="en-US"/>
        </w:rPr>
        <w:t>In this area the</w:t>
      </w:r>
      <w:r w:rsidR="00CA7F5E" w:rsidRPr="002E2BED">
        <w:rPr>
          <w:rFonts w:ascii="Times New Roman" w:hAnsi="Times New Roman" w:cs="Times New Roman"/>
          <w:sz w:val="24"/>
          <w:szCs w:val="24"/>
          <w:lang w:val="en-US"/>
        </w:rPr>
        <w:t xml:space="preserve"> shallow expression of the</w:t>
      </w:r>
      <w:r w:rsidR="002404DF" w:rsidRPr="002E2BED">
        <w:rPr>
          <w:rFonts w:ascii="Times New Roman" w:hAnsi="Times New Roman" w:cs="Times New Roman"/>
          <w:sz w:val="24"/>
          <w:szCs w:val="24"/>
          <w:lang w:val="en-US"/>
        </w:rPr>
        <w:t xml:space="preserve"> PSSZ</w:t>
      </w:r>
      <w:r w:rsidR="007861A1" w:rsidRPr="002E2BED">
        <w:rPr>
          <w:rFonts w:ascii="Times New Roman" w:hAnsi="Times New Roman" w:cs="Times New Roman"/>
          <w:sz w:val="24"/>
          <w:szCs w:val="24"/>
          <w:lang w:val="en-US"/>
        </w:rPr>
        <w:t xml:space="preserve"> consists of a 14 km wide, </w:t>
      </w:r>
      <w:r w:rsidR="00F63EBE" w:rsidRPr="002E2BED">
        <w:rPr>
          <w:rFonts w:ascii="Times New Roman" w:hAnsi="Times New Roman" w:cs="Times New Roman"/>
          <w:sz w:val="24"/>
          <w:szCs w:val="24"/>
          <w:lang w:val="en-US"/>
        </w:rPr>
        <w:t>ca.</w:t>
      </w:r>
      <w:r w:rsidR="007861A1" w:rsidRPr="002E2BED">
        <w:rPr>
          <w:rFonts w:ascii="Times New Roman" w:hAnsi="Times New Roman" w:cs="Times New Roman"/>
          <w:sz w:val="24"/>
          <w:szCs w:val="24"/>
          <w:lang w:val="en-US"/>
        </w:rPr>
        <w:t xml:space="preserve"> 80 km long NW-trending </w:t>
      </w:r>
      <w:r w:rsidR="00065589" w:rsidRPr="002E2BED">
        <w:rPr>
          <w:rFonts w:ascii="Times New Roman" w:hAnsi="Times New Roman" w:cs="Times New Roman"/>
          <w:sz w:val="24"/>
          <w:szCs w:val="24"/>
          <w:lang w:val="en-US"/>
        </w:rPr>
        <w:t>tectonic zone</w:t>
      </w:r>
      <w:r w:rsidR="00FA22DE" w:rsidRPr="002E2BED">
        <w:rPr>
          <w:rFonts w:ascii="Times New Roman" w:hAnsi="Times New Roman" w:cs="Times New Roman"/>
          <w:sz w:val="24"/>
          <w:szCs w:val="24"/>
          <w:lang w:val="en-US"/>
        </w:rPr>
        <w:t xml:space="preserve"> including </w:t>
      </w:r>
      <w:r w:rsidR="00F63EBE" w:rsidRPr="002E2BED">
        <w:rPr>
          <w:rFonts w:ascii="Times New Roman" w:hAnsi="Times New Roman" w:cs="Times New Roman"/>
          <w:sz w:val="24"/>
          <w:szCs w:val="24"/>
          <w:lang w:val="en-US"/>
        </w:rPr>
        <w:t xml:space="preserve">an </w:t>
      </w:r>
      <w:r w:rsidR="00FA22DE" w:rsidRPr="002E2BED">
        <w:rPr>
          <w:rFonts w:ascii="Times New Roman" w:hAnsi="Times New Roman" w:cs="Times New Roman"/>
          <w:sz w:val="24"/>
          <w:szCs w:val="24"/>
          <w:lang w:val="en-GB"/>
        </w:rPr>
        <w:t xml:space="preserve">articulated pattern of synthetic NW- to NNW-trending fault segments and N-NE </w:t>
      </w:r>
      <w:proofErr w:type="spellStart"/>
      <w:r w:rsidR="00FA22DE" w:rsidRPr="002E2BED">
        <w:rPr>
          <w:rFonts w:ascii="Times New Roman" w:hAnsi="Times New Roman" w:cs="Times New Roman"/>
          <w:sz w:val="24"/>
          <w:szCs w:val="24"/>
          <w:lang w:val="en-GB"/>
        </w:rPr>
        <w:t>anthitetic</w:t>
      </w:r>
      <w:proofErr w:type="spellEnd"/>
      <w:r w:rsidR="00FA22DE" w:rsidRPr="002E2BED">
        <w:rPr>
          <w:rFonts w:ascii="Times New Roman" w:hAnsi="Times New Roman" w:cs="Times New Roman"/>
          <w:sz w:val="24"/>
          <w:szCs w:val="24"/>
          <w:lang w:val="en-GB"/>
        </w:rPr>
        <w:t xml:space="preserve"> faults.</w:t>
      </w:r>
      <w:r w:rsidR="00FA22DE" w:rsidRPr="002E2BED">
        <w:rPr>
          <w:rFonts w:ascii="Times New Roman" w:hAnsi="Times New Roman" w:cs="Times New Roman"/>
          <w:sz w:val="24"/>
          <w:szCs w:val="24"/>
          <w:lang w:val="en-US"/>
        </w:rPr>
        <w:t xml:space="preserve"> The main</w:t>
      </w:r>
      <w:r w:rsidR="002638B9" w:rsidRPr="002E2BED">
        <w:rPr>
          <w:rFonts w:ascii="Times New Roman" w:hAnsi="Times New Roman" w:cs="Times New Roman"/>
          <w:sz w:val="24"/>
          <w:szCs w:val="24"/>
          <w:lang w:val="en-US"/>
        </w:rPr>
        <w:t xml:space="preserve"> </w:t>
      </w:r>
      <w:r w:rsidR="006447A5" w:rsidRPr="002E2BED">
        <w:rPr>
          <w:rFonts w:ascii="Times New Roman" w:hAnsi="Times New Roman" w:cs="Times New Roman"/>
          <w:sz w:val="24"/>
          <w:szCs w:val="24"/>
          <w:lang w:val="en-US"/>
        </w:rPr>
        <w:t xml:space="preserve">identified </w:t>
      </w:r>
      <w:r w:rsidR="000868E5" w:rsidRPr="002E2BED">
        <w:rPr>
          <w:rFonts w:ascii="Times New Roman" w:hAnsi="Times New Roman" w:cs="Times New Roman"/>
          <w:sz w:val="24"/>
          <w:szCs w:val="24"/>
          <w:lang w:val="en-US"/>
        </w:rPr>
        <w:t>tectoni</w:t>
      </w:r>
      <w:r w:rsidR="00035905" w:rsidRPr="002E2BED">
        <w:rPr>
          <w:rFonts w:ascii="Times New Roman" w:hAnsi="Times New Roman" w:cs="Times New Roman"/>
          <w:sz w:val="24"/>
          <w:szCs w:val="24"/>
          <w:lang w:val="en-US"/>
        </w:rPr>
        <w:t xml:space="preserve">c structures </w:t>
      </w:r>
      <w:r w:rsidR="006447A5" w:rsidRPr="002E2BED">
        <w:rPr>
          <w:rFonts w:ascii="Times New Roman" w:hAnsi="Times New Roman" w:cs="Times New Roman"/>
          <w:sz w:val="24"/>
          <w:szCs w:val="24"/>
          <w:lang w:val="en-GB"/>
        </w:rPr>
        <w:t>characterized by a prevailing strike-slip movements</w:t>
      </w:r>
      <w:r w:rsidR="000456CD" w:rsidRPr="002E2BED">
        <w:rPr>
          <w:rFonts w:ascii="Times New Roman" w:hAnsi="Times New Roman" w:cs="Times New Roman"/>
          <w:sz w:val="24"/>
          <w:szCs w:val="24"/>
          <w:lang w:val="en-GB"/>
        </w:rPr>
        <w:t xml:space="preserve"> during the time</w:t>
      </w:r>
      <w:r w:rsidR="002638B9" w:rsidRPr="002E2BED">
        <w:rPr>
          <w:rFonts w:ascii="Times New Roman" w:hAnsi="Times New Roman" w:cs="Times New Roman"/>
          <w:sz w:val="24"/>
          <w:szCs w:val="24"/>
          <w:lang w:val="en-GB"/>
        </w:rPr>
        <w:t>,</w:t>
      </w:r>
      <w:r w:rsidR="002638B9" w:rsidRPr="002E2BED">
        <w:rPr>
          <w:rFonts w:ascii="Times New Roman" w:hAnsi="Times New Roman" w:cs="Times New Roman"/>
          <w:sz w:val="24"/>
          <w:szCs w:val="24"/>
          <w:lang w:val="en-US"/>
        </w:rPr>
        <w:t xml:space="preserve"> from NW to SE, are</w:t>
      </w:r>
      <w:r w:rsidR="006447A5" w:rsidRPr="002E2BED">
        <w:rPr>
          <w:rFonts w:ascii="Times New Roman" w:hAnsi="Times New Roman" w:cs="Times New Roman"/>
          <w:sz w:val="24"/>
          <w:szCs w:val="24"/>
          <w:lang w:val="en-US"/>
        </w:rPr>
        <w:t xml:space="preserve"> the Sila and Lakes faults in the Sila Massif</w:t>
      </w:r>
      <w:r w:rsidR="00F63EBE" w:rsidRPr="002E2BED">
        <w:rPr>
          <w:rFonts w:ascii="Times New Roman" w:hAnsi="Times New Roman" w:cs="Times New Roman"/>
          <w:sz w:val="24"/>
          <w:szCs w:val="24"/>
          <w:lang w:val="en-US"/>
        </w:rPr>
        <w:t>, and</w:t>
      </w:r>
      <w:r w:rsidR="006447A5" w:rsidRPr="002E2BED">
        <w:rPr>
          <w:rFonts w:ascii="Times New Roman" w:hAnsi="Times New Roman" w:cs="Times New Roman"/>
          <w:sz w:val="24"/>
          <w:szCs w:val="24"/>
          <w:lang w:val="en-US"/>
        </w:rPr>
        <w:t xml:space="preserve"> the </w:t>
      </w:r>
      <w:proofErr w:type="spellStart"/>
      <w:r w:rsidR="006447A5" w:rsidRPr="002E2BED">
        <w:rPr>
          <w:rFonts w:ascii="Times New Roman" w:hAnsi="Times New Roman" w:cs="Times New Roman"/>
          <w:sz w:val="24"/>
          <w:szCs w:val="24"/>
          <w:lang w:val="en-US"/>
        </w:rPr>
        <w:t>Marcedusa-Steccato</w:t>
      </w:r>
      <w:proofErr w:type="spellEnd"/>
      <w:r w:rsidR="002638B9" w:rsidRPr="002E2BED">
        <w:rPr>
          <w:rFonts w:ascii="Times New Roman" w:hAnsi="Times New Roman" w:cs="Times New Roman"/>
          <w:sz w:val="24"/>
          <w:szCs w:val="24"/>
          <w:lang w:val="en-US"/>
        </w:rPr>
        <w:t>,</w:t>
      </w:r>
      <w:r w:rsidR="0005763C" w:rsidRPr="002E2BED">
        <w:rPr>
          <w:rFonts w:ascii="Times New Roman" w:hAnsi="Times New Roman" w:cs="Times New Roman"/>
          <w:sz w:val="24"/>
          <w:szCs w:val="24"/>
          <w:lang w:val="en-US"/>
        </w:rPr>
        <w:t xml:space="preserve"> Fosso </w:t>
      </w:r>
      <w:r w:rsidR="006447A5" w:rsidRPr="002E2BED">
        <w:rPr>
          <w:rFonts w:ascii="Times New Roman" w:hAnsi="Times New Roman" w:cs="Times New Roman"/>
          <w:sz w:val="24"/>
          <w:szCs w:val="24"/>
          <w:lang w:val="en-US"/>
        </w:rPr>
        <w:t>Umbro</w:t>
      </w:r>
      <w:r w:rsidR="002638B9" w:rsidRPr="002E2BED">
        <w:rPr>
          <w:rFonts w:ascii="Times New Roman" w:hAnsi="Times New Roman" w:cs="Times New Roman"/>
          <w:sz w:val="24"/>
          <w:szCs w:val="24"/>
          <w:lang w:val="en-US"/>
        </w:rPr>
        <w:t xml:space="preserve"> </w:t>
      </w:r>
      <w:r w:rsidR="006447A5" w:rsidRPr="002E2BED">
        <w:rPr>
          <w:rFonts w:ascii="Times New Roman" w:hAnsi="Times New Roman" w:cs="Times New Roman"/>
          <w:sz w:val="24"/>
          <w:szCs w:val="24"/>
          <w:lang w:val="en-US"/>
        </w:rPr>
        <w:t xml:space="preserve">and </w:t>
      </w:r>
      <w:proofErr w:type="spellStart"/>
      <w:r w:rsidR="006447A5" w:rsidRPr="002E2BED">
        <w:rPr>
          <w:rFonts w:ascii="Times New Roman" w:hAnsi="Times New Roman" w:cs="Times New Roman"/>
          <w:sz w:val="24"/>
          <w:szCs w:val="24"/>
          <w:lang w:val="en-US"/>
        </w:rPr>
        <w:t>Tacina</w:t>
      </w:r>
      <w:proofErr w:type="spellEnd"/>
      <w:r w:rsidR="006447A5" w:rsidRPr="002E2BED">
        <w:rPr>
          <w:rFonts w:ascii="Times New Roman" w:hAnsi="Times New Roman" w:cs="Times New Roman"/>
          <w:sz w:val="24"/>
          <w:szCs w:val="24"/>
          <w:lang w:val="en-US"/>
        </w:rPr>
        <w:t xml:space="preserve"> faults</w:t>
      </w:r>
      <w:r w:rsidR="00FA22DE" w:rsidRPr="002E2BED">
        <w:rPr>
          <w:rFonts w:ascii="Times New Roman" w:hAnsi="Times New Roman" w:cs="Times New Roman"/>
          <w:sz w:val="24"/>
          <w:szCs w:val="24"/>
          <w:lang w:val="en-GB"/>
        </w:rPr>
        <w:t xml:space="preserve"> </w:t>
      </w:r>
      <w:r w:rsidR="006447A5" w:rsidRPr="002E2BED">
        <w:rPr>
          <w:rFonts w:ascii="Times New Roman" w:hAnsi="Times New Roman" w:cs="Times New Roman"/>
          <w:sz w:val="24"/>
          <w:szCs w:val="24"/>
          <w:lang w:val="en-GB"/>
        </w:rPr>
        <w:t>in the south-western part of the Crotone Basin</w:t>
      </w:r>
      <w:r w:rsidR="00773D48" w:rsidRPr="002E2BED">
        <w:rPr>
          <w:rFonts w:ascii="Times New Roman" w:hAnsi="Times New Roman" w:cs="Times New Roman"/>
          <w:sz w:val="24"/>
          <w:szCs w:val="24"/>
          <w:lang w:val="en-GB"/>
        </w:rPr>
        <w:t>, which is also affected by the prevailing extensional San Antonio Fault</w:t>
      </w:r>
      <w:r w:rsidR="00620F93" w:rsidRPr="002E2BED">
        <w:rPr>
          <w:rFonts w:ascii="Times New Roman" w:hAnsi="Times New Roman" w:cs="Times New Roman"/>
          <w:sz w:val="24"/>
          <w:szCs w:val="24"/>
          <w:lang w:val="en-GB"/>
        </w:rPr>
        <w:t xml:space="preserve"> (Fig</w:t>
      </w:r>
      <w:r w:rsidR="00233044">
        <w:rPr>
          <w:rFonts w:ascii="Times New Roman" w:hAnsi="Times New Roman" w:cs="Times New Roman"/>
          <w:sz w:val="24"/>
          <w:szCs w:val="24"/>
          <w:lang w:val="en-GB"/>
        </w:rPr>
        <w:t>s</w:t>
      </w:r>
      <w:r w:rsidR="00620F93" w:rsidRPr="002E2BED">
        <w:rPr>
          <w:rFonts w:ascii="Times New Roman" w:hAnsi="Times New Roman" w:cs="Times New Roman"/>
          <w:sz w:val="24"/>
          <w:szCs w:val="24"/>
          <w:lang w:val="en-GB"/>
        </w:rPr>
        <w:t>. 3</w:t>
      </w:r>
      <w:r w:rsidR="00233044">
        <w:rPr>
          <w:rFonts w:ascii="Times New Roman" w:hAnsi="Times New Roman" w:cs="Times New Roman"/>
          <w:sz w:val="24"/>
          <w:szCs w:val="24"/>
          <w:lang w:val="en-GB"/>
        </w:rPr>
        <w:t xml:space="preserve"> </w:t>
      </w:r>
      <w:r w:rsidR="00233044">
        <w:rPr>
          <w:rFonts w:ascii="Times New Roman" w:hAnsi="Times New Roman" w:cs="Times New Roman"/>
          <w:sz w:val="24"/>
          <w:szCs w:val="24"/>
          <w:lang w:val="en-GB"/>
        </w:rPr>
        <w:lastRenderedPageBreak/>
        <w:t>and 13</w:t>
      </w:r>
      <w:r w:rsidR="00620F93" w:rsidRPr="002E2BED">
        <w:rPr>
          <w:rFonts w:ascii="Times New Roman" w:hAnsi="Times New Roman" w:cs="Times New Roman"/>
          <w:sz w:val="24"/>
          <w:szCs w:val="24"/>
          <w:lang w:val="en-GB"/>
        </w:rPr>
        <w:t>)</w:t>
      </w:r>
      <w:r w:rsidR="006447A5" w:rsidRPr="002E2BED">
        <w:rPr>
          <w:rFonts w:ascii="Times New Roman" w:hAnsi="Times New Roman" w:cs="Times New Roman"/>
          <w:sz w:val="24"/>
          <w:szCs w:val="24"/>
          <w:lang w:val="en-GB"/>
        </w:rPr>
        <w:t>.</w:t>
      </w:r>
      <w:r w:rsidR="002638B9" w:rsidRPr="002E2BED">
        <w:rPr>
          <w:rFonts w:ascii="Times New Roman" w:hAnsi="Times New Roman" w:cs="Times New Roman"/>
          <w:sz w:val="24"/>
          <w:szCs w:val="24"/>
          <w:lang w:val="en-GB"/>
        </w:rPr>
        <w:t xml:space="preserve"> Part of the </w:t>
      </w:r>
      <w:r w:rsidR="0005763C" w:rsidRPr="002E2BED">
        <w:rPr>
          <w:rFonts w:ascii="Times New Roman" w:hAnsi="Times New Roman" w:cs="Times New Roman"/>
          <w:sz w:val="24"/>
          <w:szCs w:val="24"/>
          <w:lang w:val="en-GB"/>
        </w:rPr>
        <w:t xml:space="preserve">Fosso </w:t>
      </w:r>
      <w:r w:rsidR="00C5658E" w:rsidRPr="002E2BED">
        <w:rPr>
          <w:rFonts w:ascii="Times New Roman" w:hAnsi="Times New Roman" w:cs="Times New Roman"/>
          <w:sz w:val="24"/>
          <w:szCs w:val="24"/>
          <w:lang w:val="en-GB"/>
        </w:rPr>
        <w:t xml:space="preserve">Umbro and </w:t>
      </w:r>
      <w:proofErr w:type="spellStart"/>
      <w:r w:rsidR="002638B9" w:rsidRPr="002E2BED">
        <w:rPr>
          <w:rFonts w:ascii="Times New Roman" w:hAnsi="Times New Roman" w:cs="Times New Roman"/>
          <w:sz w:val="24"/>
          <w:szCs w:val="24"/>
          <w:lang w:val="en-GB"/>
        </w:rPr>
        <w:t>Marcedusa-Steccato</w:t>
      </w:r>
      <w:proofErr w:type="spellEnd"/>
      <w:r w:rsidR="002638B9" w:rsidRPr="002E2BED">
        <w:rPr>
          <w:rFonts w:ascii="Times New Roman" w:hAnsi="Times New Roman" w:cs="Times New Roman"/>
          <w:sz w:val="24"/>
          <w:szCs w:val="24"/>
          <w:lang w:val="en-GB"/>
        </w:rPr>
        <w:t xml:space="preserve"> faults extend seaward</w:t>
      </w:r>
      <w:r w:rsidR="006C6545" w:rsidRPr="002E2BED">
        <w:rPr>
          <w:rFonts w:ascii="Times New Roman" w:hAnsi="Times New Roman" w:cs="Times New Roman"/>
          <w:sz w:val="24"/>
          <w:szCs w:val="24"/>
          <w:lang w:val="en-GB"/>
        </w:rPr>
        <w:t xml:space="preserve"> </w:t>
      </w:r>
      <w:r w:rsidR="00C5658E" w:rsidRPr="002E2BED">
        <w:rPr>
          <w:rFonts w:ascii="Times New Roman" w:hAnsi="Times New Roman" w:cs="Times New Roman"/>
          <w:sz w:val="24"/>
          <w:szCs w:val="24"/>
          <w:lang w:val="en-GB"/>
        </w:rPr>
        <w:t xml:space="preserve">where they </w:t>
      </w:r>
      <w:r w:rsidR="006F6627" w:rsidRPr="002E2BED">
        <w:rPr>
          <w:rFonts w:ascii="Times New Roman" w:hAnsi="Times New Roman" w:cs="Times New Roman"/>
          <w:sz w:val="24"/>
          <w:szCs w:val="24"/>
          <w:lang w:val="en-GB"/>
        </w:rPr>
        <w:t xml:space="preserve">drove the SE migration of the </w:t>
      </w:r>
      <w:r w:rsidR="00C5658E" w:rsidRPr="002E2BED">
        <w:rPr>
          <w:rFonts w:ascii="Times New Roman" w:hAnsi="Times New Roman" w:cs="Times New Roman"/>
          <w:sz w:val="24"/>
          <w:szCs w:val="24"/>
          <w:lang w:val="en-GB"/>
        </w:rPr>
        <w:t xml:space="preserve">Crotone </w:t>
      </w:r>
      <w:proofErr w:type="spellStart"/>
      <w:r w:rsidR="00C5658E" w:rsidRPr="002E2BED">
        <w:rPr>
          <w:rFonts w:ascii="Times New Roman" w:hAnsi="Times New Roman" w:cs="Times New Roman"/>
          <w:sz w:val="24"/>
          <w:szCs w:val="24"/>
          <w:lang w:val="en-GB"/>
        </w:rPr>
        <w:t>Megaland</w:t>
      </w:r>
      <w:r w:rsidR="00881FDD" w:rsidRPr="002E2BED">
        <w:rPr>
          <w:rFonts w:ascii="Times New Roman" w:hAnsi="Times New Roman" w:cs="Times New Roman"/>
          <w:sz w:val="24"/>
          <w:szCs w:val="24"/>
          <w:lang w:val="en-GB"/>
        </w:rPr>
        <w:t>sl</w:t>
      </w:r>
      <w:r w:rsidR="00C5658E" w:rsidRPr="002E2BED">
        <w:rPr>
          <w:rFonts w:ascii="Times New Roman" w:hAnsi="Times New Roman" w:cs="Times New Roman"/>
          <w:sz w:val="24"/>
          <w:szCs w:val="24"/>
          <w:lang w:val="en-GB"/>
        </w:rPr>
        <w:t>ide</w:t>
      </w:r>
      <w:proofErr w:type="spellEnd"/>
      <w:r w:rsidR="00C5658E" w:rsidRPr="002E2BED">
        <w:rPr>
          <w:rFonts w:ascii="Times New Roman" w:hAnsi="Times New Roman" w:cs="Times New Roman"/>
          <w:sz w:val="24"/>
          <w:szCs w:val="24"/>
          <w:lang w:val="en-GB"/>
        </w:rPr>
        <w:t xml:space="preserve"> </w:t>
      </w:r>
      <w:r w:rsidR="006C6545" w:rsidRPr="002E2BED">
        <w:rPr>
          <w:rFonts w:ascii="Times New Roman" w:hAnsi="Times New Roman" w:cs="Times New Roman"/>
          <w:sz w:val="24"/>
          <w:szCs w:val="24"/>
          <w:lang w:val="en-GB"/>
        </w:rPr>
        <w:t>(Fig</w:t>
      </w:r>
      <w:r w:rsidR="00711D8B" w:rsidRPr="002E2BED">
        <w:rPr>
          <w:rFonts w:ascii="Times New Roman" w:hAnsi="Times New Roman" w:cs="Times New Roman"/>
          <w:sz w:val="24"/>
          <w:szCs w:val="24"/>
          <w:lang w:val="en-GB"/>
        </w:rPr>
        <w:t>s</w:t>
      </w:r>
      <w:r w:rsidR="006C6545" w:rsidRPr="002E2BED">
        <w:rPr>
          <w:rFonts w:ascii="Times New Roman" w:hAnsi="Times New Roman" w:cs="Times New Roman"/>
          <w:sz w:val="24"/>
          <w:szCs w:val="24"/>
          <w:lang w:val="en-GB"/>
        </w:rPr>
        <w:t>. 3</w:t>
      </w:r>
      <w:r w:rsidR="00711D8B" w:rsidRPr="002E2BED">
        <w:rPr>
          <w:rFonts w:ascii="Times New Roman" w:hAnsi="Times New Roman" w:cs="Times New Roman"/>
          <w:sz w:val="24"/>
          <w:szCs w:val="24"/>
          <w:lang w:val="en-GB"/>
        </w:rPr>
        <w:t xml:space="preserve"> and 4</w:t>
      </w:r>
      <w:r w:rsidR="006C6545" w:rsidRPr="002E2BED">
        <w:rPr>
          <w:rFonts w:ascii="Times New Roman" w:hAnsi="Times New Roman" w:cs="Times New Roman"/>
          <w:sz w:val="24"/>
          <w:szCs w:val="24"/>
          <w:lang w:val="en-GB"/>
        </w:rPr>
        <w:t>)</w:t>
      </w:r>
      <w:r w:rsidR="00532948" w:rsidRPr="002E2BED">
        <w:rPr>
          <w:rFonts w:ascii="Times New Roman" w:hAnsi="Times New Roman" w:cs="Times New Roman"/>
          <w:sz w:val="24"/>
          <w:szCs w:val="24"/>
          <w:lang w:val="en-GB"/>
        </w:rPr>
        <w:t xml:space="preserve"> (e.g., Zecchin et al., 2018)</w:t>
      </w:r>
      <w:r w:rsidR="002638B9" w:rsidRPr="002E2BED">
        <w:rPr>
          <w:rFonts w:ascii="Times New Roman" w:hAnsi="Times New Roman" w:cs="Times New Roman"/>
          <w:sz w:val="24"/>
          <w:szCs w:val="24"/>
          <w:lang w:val="en-GB"/>
        </w:rPr>
        <w:t>.</w:t>
      </w:r>
      <w:r w:rsidR="002638B9" w:rsidRPr="00C90AA3">
        <w:rPr>
          <w:rFonts w:ascii="Times New Roman" w:hAnsi="Times New Roman" w:cs="Times New Roman"/>
          <w:sz w:val="24"/>
          <w:szCs w:val="24"/>
          <w:lang w:val="en-GB"/>
        </w:rPr>
        <w:t xml:space="preserve"> The main faults, which </w:t>
      </w:r>
      <w:r w:rsidR="00F63EBE">
        <w:rPr>
          <w:rFonts w:ascii="Times New Roman" w:hAnsi="Times New Roman" w:cs="Times New Roman"/>
          <w:sz w:val="24"/>
          <w:szCs w:val="24"/>
          <w:lang w:val="en-GB"/>
        </w:rPr>
        <w:t>show</w:t>
      </w:r>
      <w:r w:rsidR="002638B9" w:rsidRPr="00C90AA3">
        <w:rPr>
          <w:rFonts w:ascii="Times New Roman" w:hAnsi="Times New Roman" w:cs="Times New Roman"/>
          <w:sz w:val="24"/>
          <w:szCs w:val="24"/>
          <w:lang w:val="en-GB"/>
        </w:rPr>
        <w:t xml:space="preserve"> a development between 30 (</w:t>
      </w:r>
      <w:r w:rsidR="002638B9" w:rsidRPr="006C6545">
        <w:rPr>
          <w:rFonts w:ascii="Times New Roman" w:hAnsi="Times New Roman" w:cs="Times New Roman"/>
          <w:sz w:val="24"/>
          <w:szCs w:val="24"/>
          <w:lang w:val="en-GB"/>
        </w:rPr>
        <w:t>Lake</w:t>
      </w:r>
      <w:r w:rsidR="006C6545" w:rsidRPr="006C6545">
        <w:rPr>
          <w:rFonts w:ascii="Times New Roman" w:hAnsi="Times New Roman" w:cs="Times New Roman"/>
          <w:sz w:val="24"/>
          <w:szCs w:val="24"/>
          <w:lang w:val="en-GB"/>
        </w:rPr>
        <w:t>s</w:t>
      </w:r>
      <w:r w:rsidR="002638B9" w:rsidRPr="006C6545">
        <w:rPr>
          <w:rFonts w:ascii="Times New Roman" w:hAnsi="Times New Roman" w:cs="Times New Roman"/>
          <w:sz w:val="24"/>
          <w:szCs w:val="24"/>
          <w:lang w:val="en-GB"/>
        </w:rPr>
        <w:t xml:space="preserve"> Fault) and 50 km (</w:t>
      </w:r>
      <w:proofErr w:type="spellStart"/>
      <w:r w:rsidR="002638B9" w:rsidRPr="006C6545">
        <w:rPr>
          <w:rFonts w:ascii="Times New Roman" w:hAnsi="Times New Roman" w:cs="Times New Roman"/>
          <w:sz w:val="24"/>
          <w:szCs w:val="24"/>
          <w:lang w:val="en-GB"/>
        </w:rPr>
        <w:t>Tacina</w:t>
      </w:r>
      <w:proofErr w:type="spellEnd"/>
      <w:r w:rsidR="002638B9" w:rsidRPr="006C6545">
        <w:rPr>
          <w:rFonts w:ascii="Times New Roman" w:hAnsi="Times New Roman" w:cs="Times New Roman"/>
          <w:sz w:val="24"/>
          <w:szCs w:val="24"/>
          <w:lang w:val="en-GB"/>
        </w:rPr>
        <w:t xml:space="preserve"> Fault), show </w:t>
      </w:r>
      <w:r w:rsidR="00F63EBE">
        <w:rPr>
          <w:rFonts w:ascii="Times New Roman" w:hAnsi="Times New Roman" w:cs="Times New Roman"/>
          <w:sz w:val="24"/>
          <w:szCs w:val="24"/>
          <w:lang w:val="en-GB"/>
        </w:rPr>
        <w:t xml:space="preserve">an </w:t>
      </w:r>
      <w:r w:rsidR="00C90AA3" w:rsidRPr="006C6545">
        <w:rPr>
          <w:rFonts w:ascii="Times New Roman" w:hAnsi="Times New Roman" w:cs="Times New Roman"/>
          <w:sz w:val="24"/>
          <w:szCs w:val="24"/>
          <w:lang w:val="en-GB"/>
        </w:rPr>
        <w:t>undulated trajectory consisting of</w:t>
      </w:r>
      <w:r w:rsidR="002638B9" w:rsidRPr="00CF0D60">
        <w:rPr>
          <w:rFonts w:ascii="Times New Roman" w:hAnsi="Times New Roman" w:cs="Times New Roman"/>
          <w:sz w:val="24"/>
          <w:szCs w:val="24"/>
          <w:lang w:val="en-US"/>
        </w:rPr>
        <w:t xml:space="preserve"> straight </w:t>
      </w:r>
      <w:r w:rsidR="00C90AA3" w:rsidRPr="00CF0D60">
        <w:rPr>
          <w:rFonts w:ascii="Times New Roman" w:hAnsi="Times New Roman" w:cs="Times New Roman"/>
          <w:sz w:val="24"/>
          <w:szCs w:val="24"/>
          <w:lang w:val="en-US"/>
        </w:rPr>
        <w:t xml:space="preserve">parts </w:t>
      </w:r>
      <w:r w:rsidR="002638B9" w:rsidRPr="00CF0D60">
        <w:rPr>
          <w:rFonts w:ascii="Times New Roman" w:hAnsi="Times New Roman" w:cs="Times New Roman"/>
          <w:sz w:val="24"/>
          <w:szCs w:val="24"/>
          <w:lang w:val="en-US"/>
        </w:rPr>
        <w:t>connected by oblique bends</w:t>
      </w:r>
      <w:r w:rsidR="006C6545" w:rsidRPr="00CF0D60">
        <w:rPr>
          <w:rFonts w:ascii="Times New Roman" w:hAnsi="Times New Roman" w:cs="Times New Roman"/>
          <w:sz w:val="24"/>
          <w:szCs w:val="24"/>
          <w:lang w:val="en-US"/>
        </w:rPr>
        <w:t xml:space="preserve"> </w:t>
      </w:r>
      <w:r w:rsidR="006C6545" w:rsidRPr="00820D7A">
        <w:rPr>
          <w:rFonts w:ascii="Times New Roman" w:hAnsi="Times New Roman" w:cs="Times New Roman"/>
          <w:sz w:val="24"/>
          <w:szCs w:val="24"/>
          <w:lang w:val="en-US"/>
        </w:rPr>
        <w:t>(Fig. 3)</w:t>
      </w:r>
      <w:r w:rsidR="00C90AA3" w:rsidRPr="00820D7A">
        <w:rPr>
          <w:rFonts w:ascii="Times New Roman" w:hAnsi="Times New Roman" w:cs="Times New Roman"/>
          <w:sz w:val="24"/>
          <w:szCs w:val="24"/>
          <w:lang w:val="en-US"/>
        </w:rPr>
        <w:t>.</w:t>
      </w:r>
      <w:r w:rsidR="009223D0" w:rsidRPr="00820D7A">
        <w:rPr>
          <w:rFonts w:ascii="Times New Roman" w:hAnsi="Times New Roman" w:cs="Times New Roman"/>
          <w:sz w:val="24"/>
          <w:szCs w:val="24"/>
          <w:lang w:val="en-US"/>
        </w:rPr>
        <w:t xml:space="preserve"> </w:t>
      </w:r>
      <w:r w:rsidR="00CF53E8" w:rsidRPr="00820D7A">
        <w:rPr>
          <w:rFonts w:ascii="Times New Roman" w:hAnsi="Times New Roman" w:cs="Times New Roman"/>
          <w:sz w:val="24"/>
          <w:szCs w:val="24"/>
          <w:lang w:val="en-US"/>
        </w:rPr>
        <w:t>Indeed</w:t>
      </w:r>
      <w:r w:rsidR="009223D0" w:rsidRPr="00820D7A">
        <w:rPr>
          <w:rFonts w:ascii="Times New Roman" w:hAnsi="Times New Roman" w:cs="Times New Roman"/>
          <w:sz w:val="24"/>
          <w:szCs w:val="24"/>
          <w:lang w:val="en-US"/>
        </w:rPr>
        <w:t>,</w:t>
      </w:r>
      <w:r w:rsidR="009223D0" w:rsidRPr="00CF0D60">
        <w:rPr>
          <w:rFonts w:ascii="Times New Roman" w:hAnsi="Times New Roman" w:cs="Times New Roman"/>
          <w:sz w:val="24"/>
          <w:szCs w:val="24"/>
          <w:lang w:val="en-US"/>
        </w:rPr>
        <w:t xml:space="preserve"> the extensional San Antonio F</w:t>
      </w:r>
      <w:r w:rsidR="000868E5">
        <w:rPr>
          <w:rFonts w:ascii="Times New Roman" w:hAnsi="Times New Roman" w:cs="Times New Roman"/>
          <w:sz w:val="24"/>
          <w:szCs w:val="24"/>
          <w:lang w:val="en-US"/>
        </w:rPr>
        <w:t>ault develo</w:t>
      </w:r>
      <w:r w:rsidR="009223D0" w:rsidRPr="00CF0D60">
        <w:rPr>
          <w:rFonts w:ascii="Times New Roman" w:hAnsi="Times New Roman" w:cs="Times New Roman"/>
          <w:sz w:val="24"/>
          <w:szCs w:val="24"/>
          <w:lang w:val="en-US"/>
        </w:rPr>
        <w:t>ps for about 15 km showing an arcuate shape (Fig. 3)</w:t>
      </w:r>
    </w:p>
    <w:p w14:paraId="509C751C" w14:textId="226734FA" w:rsidR="00392563" w:rsidRDefault="00375F99" w:rsidP="00B6090D">
      <w:pPr>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US"/>
        </w:rPr>
        <w:t>Several evidence testify a present-day active faulting along the PSSZ and a complex kinematic frame. Field structural and mor</w:t>
      </w:r>
      <w:r w:rsidR="00B216B1" w:rsidRPr="002E2BED">
        <w:rPr>
          <w:rFonts w:ascii="Times New Roman" w:hAnsi="Times New Roman" w:cs="Times New Roman"/>
          <w:sz w:val="24"/>
          <w:szCs w:val="24"/>
          <w:lang w:val="en-US"/>
        </w:rPr>
        <w:t>p</w:t>
      </w:r>
      <w:r w:rsidRPr="002E2BED">
        <w:rPr>
          <w:rFonts w:ascii="Times New Roman" w:hAnsi="Times New Roman" w:cs="Times New Roman"/>
          <w:sz w:val="24"/>
          <w:szCs w:val="24"/>
          <w:lang w:val="en-US"/>
        </w:rPr>
        <w:t>hotectonic data</w:t>
      </w:r>
      <w:r w:rsidR="005115D9" w:rsidRPr="002E2BED">
        <w:rPr>
          <w:rFonts w:ascii="Times New Roman" w:hAnsi="Times New Roman" w:cs="Times New Roman"/>
          <w:sz w:val="24"/>
          <w:szCs w:val="24"/>
          <w:lang w:val="en-US"/>
        </w:rPr>
        <w:t xml:space="preserve"> (Fig. 5)</w:t>
      </w:r>
      <w:r w:rsidR="00F63EBE" w:rsidRPr="002E2BED">
        <w:rPr>
          <w:rFonts w:ascii="Times New Roman" w:hAnsi="Times New Roman" w:cs="Times New Roman"/>
          <w:sz w:val="24"/>
          <w:szCs w:val="24"/>
          <w:lang w:val="en-US"/>
        </w:rPr>
        <w:t>,</w:t>
      </w:r>
      <w:r w:rsidR="00B216B1" w:rsidRPr="002E2BED">
        <w:rPr>
          <w:rFonts w:ascii="Times New Roman" w:hAnsi="Times New Roman" w:cs="Times New Roman"/>
          <w:sz w:val="24"/>
          <w:szCs w:val="24"/>
          <w:lang w:val="en-US"/>
        </w:rPr>
        <w:t xml:space="preserve"> together with</w:t>
      </w:r>
      <w:r w:rsidR="00400E82" w:rsidRPr="002E2BED">
        <w:rPr>
          <w:rFonts w:ascii="Times New Roman" w:hAnsi="Times New Roman" w:cs="Times New Roman"/>
          <w:sz w:val="24"/>
          <w:szCs w:val="24"/>
          <w:lang w:val="en-US"/>
        </w:rPr>
        <w:t xml:space="preserve"> high resolution seismic profiles (Fig. 6),</w:t>
      </w:r>
      <w:r w:rsidR="00B216B1" w:rsidRPr="002E2BED">
        <w:rPr>
          <w:rFonts w:ascii="Times New Roman" w:hAnsi="Times New Roman" w:cs="Times New Roman"/>
          <w:sz w:val="24"/>
          <w:szCs w:val="24"/>
          <w:lang w:val="en-US"/>
        </w:rPr>
        <w:t xml:space="preserve"> interferometry</w:t>
      </w:r>
      <w:r w:rsidR="00A03949" w:rsidRPr="002E2BED">
        <w:rPr>
          <w:rFonts w:ascii="Times New Roman" w:hAnsi="Times New Roman" w:cs="Times New Roman"/>
          <w:sz w:val="24"/>
          <w:szCs w:val="24"/>
          <w:lang w:val="en-US"/>
        </w:rPr>
        <w:t xml:space="preserve"> data</w:t>
      </w:r>
      <w:r w:rsidR="004911DB" w:rsidRPr="002E2BED">
        <w:rPr>
          <w:rFonts w:ascii="Times New Roman" w:hAnsi="Times New Roman" w:cs="Times New Roman"/>
          <w:sz w:val="24"/>
          <w:szCs w:val="24"/>
          <w:lang w:val="en-US"/>
        </w:rPr>
        <w:t xml:space="preserve"> (Fig. 12</w:t>
      </w:r>
      <w:r w:rsidR="005115D9" w:rsidRPr="002E2BED">
        <w:rPr>
          <w:rFonts w:ascii="Times New Roman" w:hAnsi="Times New Roman" w:cs="Times New Roman"/>
          <w:sz w:val="24"/>
          <w:szCs w:val="24"/>
          <w:lang w:val="en-US"/>
        </w:rPr>
        <w:t>)</w:t>
      </w:r>
      <w:r w:rsidR="00400E82" w:rsidRPr="002E2BED">
        <w:rPr>
          <w:rFonts w:ascii="Times New Roman" w:hAnsi="Times New Roman" w:cs="Times New Roman"/>
          <w:sz w:val="24"/>
          <w:szCs w:val="24"/>
          <w:lang w:val="en-US"/>
        </w:rPr>
        <w:t>,</w:t>
      </w:r>
      <w:r w:rsidR="00B216B1" w:rsidRPr="002E2BED">
        <w:rPr>
          <w:rFonts w:ascii="Times New Roman" w:hAnsi="Times New Roman" w:cs="Times New Roman"/>
          <w:sz w:val="24"/>
          <w:szCs w:val="24"/>
          <w:lang w:val="en-US"/>
        </w:rPr>
        <w:t xml:space="preserve"> and literature information indicate that the Lakes Fault in the Sila Massif is an active and capable </w:t>
      </w:r>
      <w:r w:rsidR="005115D9" w:rsidRPr="002E2BED">
        <w:rPr>
          <w:rFonts w:ascii="Times New Roman" w:hAnsi="Times New Roman" w:cs="Times New Roman"/>
          <w:sz w:val="24"/>
          <w:szCs w:val="24"/>
          <w:lang w:val="en-US"/>
        </w:rPr>
        <w:t xml:space="preserve">SW-dipping </w:t>
      </w:r>
      <w:r w:rsidR="00B216B1" w:rsidRPr="002E2BED">
        <w:rPr>
          <w:rFonts w:ascii="Times New Roman" w:hAnsi="Times New Roman" w:cs="Times New Roman"/>
          <w:sz w:val="24"/>
          <w:szCs w:val="24"/>
          <w:lang w:val="en-US"/>
        </w:rPr>
        <w:t>structure probably respons</w:t>
      </w:r>
      <w:r w:rsidR="00F63EBE" w:rsidRPr="002E2BED">
        <w:rPr>
          <w:rFonts w:ascii="Times New Roman" w:hAnsi="Times New Roman" w:cs="Times New Roman"/>
          <w:sz w:val="24"/>
          <w:szCs w:val="24"/>
          <w:lang w:val="en-US"/>
        </w:rPr>
        <w:t>i</w:t>
      </w:r>
      <w:r w:rsidR="00B216B1" w:rsidRPr="002E2BED">
        <w:rPr>
          <w:rFonts w:ascii="Times New Roman" w:hAnsi="Times New Roman" w:cs="Times New Roman"/>
          <w:sz w:val="24"/>
          <w:szCs w:val="24"/>
          <w:lang w:val="en-US"/>
        </w:rPr>
        <w:t>ble for the strong 1638 earthquake</w:t>
      </w:r>
      <w:r w:rsidR="00532948" w:rsidRPr="002E2BED">
        <w:rPr>
          <w:rFonts w:ascii="Times New Roman" w:hAnsi="Times New Roman" w:cs="Times New Roman"/>
          <w:sz w:val="24"/>
          <w:szCs w:val="24"/>
          <w:lang w:val="en-US"/>
        </w:rPr>
        <w:t xml:space="preserve"> (e.g., Galli and Bosi, 2003)</w:t>
      </w:r>
      <w:r w:rsidR="00B216B1" w:rsidRPr="002E2BED">
        <w:rPr>
          <w:rFonts w:ascii="Times New Roman" w:hAnsi="Times New Roman" w:cs="Times New Roman"/>
          <w:sz w:val="24"/>
          <w:szCs w:val="24"/>
          <w:lang w:val="en-US"/>
        </w:rPr>
        <w:t xml:space="preserve"> with</w:t>
      </w:r>
      <w:r w:rsidR="00532948" w:rsidRPr="002E2BED">
        <w:rPr>
          <w:rFonts w:ascii="Times New Roman" w:hAnsi="Times New Roman" w:cs="Times New Roman"/>
          <w:sz w:val="24"/>
          <w:szCs w:val="24"/>
          <w:lang w:val="en-US"/>
        </w:rPr>
        <w:t xml:space="preserve"> magnitude</w:t>
      </w:r>
      <w:r w:rsidR="00B216B1" w:rsidRPr="002E2BED">
        <w:rPr>
          <w:rFonts w:ascii="Times New Roman" w:hAnsi="Times New Roman" w:cs="Times New Roman"/>
          <w:sz w:val="24"/>
          <w:szCs w:val="24"/>
          <w:lang w:val="en-US"/>
        </w:rPr>
        <w:t xml:space="preserve"> Mw=6.8. Th</w:t>
      </w:r>
      <w:r w:rsidR="005115D9" w:rsidRPr="002E2BED">
        <w:rPr>
          <w:rFonts w:ascii="Times New Roman" w:hAnsi="Times New Roman" w:cs="Times New Roman"/>
          <w:sz w:val="24"/>
          <w:szCs w:val="24"/>
          <w:lang w:val="en-US"/>
        </w:rPr>
        <w:t xml:space="preserve">e field </w:t>
      </w:r>
      <w:r w:rsidR="00A566D7" w:rsidRPr="002E2BED">
        <w:rPr>
          <w:rFonts w:ascii="Times New Roman" w:hAnsi="Times New Roman" w:cs="Times New Roman"/>
          <w:sz w:val="24"/>
          <w:szCs w:val="24"/>
          <w:lang w:val="en-US"/>
        </w:rPr>
        <w:t>meso-</w:t>
      </w:r>
      <w:r w:rsidR="005115D9" w:rsidRPr="002E2BED">
        <w:rPr>
          <w:rFonts w:ascii="Times New Roman" w:hAnsi="Times New Roman" w:cs="Times New Roman"/>
          <w:sz w:val="24"/>
          <w:szCs w:val="24"/>
          <w:lang w:val="en-US"/>
        </w:rPr>
        <w:t>structural data collected in the Paleoz</w:t>
      </w:r>
      <w:r w:rsidR="00997E29" w:rsidRPr="002E2BED">
        <w:rPr>
          <w:rFonts w:ascii="Times New Roman" w:hAnsi="Times New Roman" w:cs="Times New Roman"/>
          <w:sz w:val="24"/>
          <w:szCs w:val="24"/>
          <w:lang w:val="en-US"/>
        </w:rPr>
        <w:t>o</w:t>
      </w:r>
      <w:r w:rsidR="005115D9" w:rsidRPr="002E2BED">
        <w:rPr>
          <w:rFonts w:ascii="Times New Roman" w:hAnsi="Times New Roman" w:cs="Times New Roman"/>
          <w:sz w:val="24"/>
          <w:szCs w:val="24"/>
          <w:lang w:val="en-US"/>
        </w:rPr>
        <w:t xml:space="preserve">ic granitoids rocks cropping-out along the eastern part of the </w:t>
      </w:r>
      <w:proofErr w:type="spellStart"/>
      <w:r w:rsidR="005115D9" w:rsidRPr="002E2BED">
        <w:rPr>
          <w:rFonts w:ascii="Times New Roman" w:hAnsi="Times New Roman" w:cs="Times New Roman"/>
          <w:sz w:val="24"/>
          <w:szCs w:val="24"/>
          <w:lang w:val="en-US"/>
        </w:rPr>
        <w:t>Ampollino</w:t>
      </w:r>
      <w:proofErr w:type="spellEnd"/>
      <w:r w:rsidR="005115D9" w:rsidRPr="002E2BED">
        <w:rPr>
          <w:rFonts w:ascii="Times New Roman" w:hAnsi="Times New Roman" w:cs="Times New Roman"/>
          <w:sz w:val="24"/>
          <w:szCs w:val="24"/>
          <w:lang w:val="en-US"/>
        </w:rPr>
        <w:t xml:space="preserve"> Lake (Fig. 5)</w:t>
      </w:r>
      <w:r w:rsidR="00400E82" w:rsidRPr="002E2BED">
        <w:rPr>
          <w:rFonts w:ascii="Times New Roman" w:hAnsi="Times New Roman" w:cs="Times New Roman"/>
          <w:sz w:val="24"/>
          <w:szCs w:val="24"/>
          <w:lang w:val="en-US"/>
        </w:rPr>
        <w:t xml:space="preserve"> and the interpretation of the high resolution seismic profiles (Fig. 6)</w:t>
      </w:r>
      <w:r w:rsidR="005115D9" w:rsidRPr="002E2BED">
        <w:rPr>
          <w:rFonts w:ascii="Times New Roman" w:hAnsi="Times New Roman" w:cs="Times New Roman"/>
          <w:sz w:val="24"/>
          <w:szCs w:val="24"/>
          <w:lang w:val="en-US"/>
        </w:rPr>
        <w:t xml:space="preserve"> show </w:t>
      </w:r>
      <w:r w:rsidR="00B216B1" w:rsidRPr="002E2BED">
        <w:rPr>
          <w:rFonts w:ascii="Times New Roman" w:hAnsi="Times New Roman" w:cs="Times New Roman"/>
          <w:sz w:val="24"/>
          <w:szCs w:val="24"/>
          <w:lang w:val="en-US"/>
        </w:rPr>
        <w:t>a</w:t>
      </w:r>
      <w:r w:rsidR="00400E82" w:rsidRPr="002E2BED">
        <w:rPr>
          <w:rFonts w:ascii="Times New Roman" w:hAnsi="Times New Roman" w:cs="Times New Roman"/>
          <w:sz w:val="24"/>
          <w:szCs w:val="24"/>
          <w:lang w:val="en-US"/>
        </w:rPr>
        <w:t xml:space="preserve"> probably</w:t>
      </w:r>
      <w:r w:rsidR="00B216B1" w:rsidRPr="002E2BED">
        <w:rPr>
          <w:rFonts w:ascii="Times New Roman" w:hAnsi="Times New Roman" w:cs="Times New Roman"/>
          <w:sz w:val="24"/>
          <w:szCs w:val="24"/>
          <w:lang w:val="en-US"/>
        </w:rPr>
        <w:t xml:space="preserve"> </w:t>
      </w:r>
      <w:r w:rsidR="005115D9" w:rsidRPr="002E2BED">
        <w:rPr>
          <w:rFonts w:ascii="Times New Roman" w:hAnsi="Times New Roman" w:cs="Times New Roman"/>
          <w:sz w:val="24"/>
          <w:szCs w:val="24"/>
          <w:lang w:val="en-GB"/>
        </w:rPr>
        <w:t xml:space="preserve">normal kinematics with a </w:t>
      </w:r>
      <w:r w:rsidR="00E30F89" w:rsidRPr="002E2BED">
        <w:rPr>
          <w:rFonts w:ascii="Times New Roman" w:hAnsi="Times New Roman" w:cs="Times New Roman"/>
          <w:sz w:val="24"/>
          <w:szCs w:val="24"/>
          <w:lang w:val="en-GB"/>
        </w:rPr>
        <w:t>l</w:t>
      </w:r>
      <w:r w:rsidR="005115D9" w:rsidRPr="002E2BED">
        <w:rPr>
          <w:rFonts w:ascii="Times New Roman" w:hAnsi="Times New Roman" w:cs="Times New Roman"/>
          <w:sz w:val="24"/>
          <w:szCs w:val="24"/>
          <w:lang w:val="en-GB"/>
        </w:rPr>
        <w:t>eft-lateral component</w:t>
      </w:r>
      <w:r w:rsidR="00E30F89" w:rsidRPr="002E2BED">
        <w:rPr>
          <w:rFonts w:ascii="Times New Roman" w:hAnsi="Times New Roman" w:cs="Times New Roman"/>
          <w:sz w:val="24"/>
          <w:szCs w:val="24"/>
          <w:lang w:val="en-GB"/>
        </w:rPr>
        <w:t xml:space="preserve"> of motion. This is</w:t>
      </w:r>
      <w:r w:rsidR="005115D9" w:rsidRPr="002E2BED">
        <w:rPr>
          <w:rFonts w:ascii="Times New Roman" w:hAnsi="Times New Roman" w:cs="Times New Roman"/>
          <w:sz w:val="24"/>
          <w:szCs w:val="24"/>
          <w:lang w:val="en-GB"/>
        </w:rPr>
        <w:t xml:space="preserve"> </w:t>
      </w:r>
      <w:r w:rsidR="001325C4" w:rsidRPr="002E2BED">
        <w:rPr>
          <w:rFonts w:ascii="Times New Roman" w:hAnsi="Times New Roman" w:cs="Times New Roman"/>
          <w:sz w:val="24"/>
          <w:szCs w:val="24"/>
          <w:lang w:val="en-GB"/>
        </w:rPr>
        <w:t>i</w:t>
      </w:r>
      <w:r w:rsidR="00E30F89" w:rsidRPr="002E2BED">
        <w:rPr>
          <w:rFonts w:ascii="Times New Roman" w:hAnsi="Times New Roman" w:cs="Times New Roman"/>
          <w:sz w:val="24"/>
          <w:szCs w:val="24"/>
          <w:lang w:val="en-GB"/>
        </w:rPr>
        <w:t>n agreement with</w:t>
      </w:r>
      <w:r w:rsidR="005115D9" w:rsidRPr="002E2BED">
        <w:rPr>
          <w:rFonts w:ascii="Times New Roman" w:hAnsi="Times New Roman" w:cs="Times New Roman"/>
          <w:sz w:val="24"/>
          <w:szCs w:val="24"/>
          <w:lang w:val="en-GB"/>
        </w:rPr>
        <w:t xml:space="preserve"> literature information and structural data derived by another site located </w:t>
      </w:r>
      <w:r w:rsidR="00725640" w:rsidRPr="002E2BED">
        <w:rPr>
          <w:rFonts w:ascii="Times New Roman" w:hAnsi="Times New Roman" w:cs="Times New Roman"/>
          <w:sz w:val="24"/>
          <w:szCs w:val="24"/>
          <w:lang w:val="en-GB"/>
        </w:rPr>
        <w:t xml:space="preserve">along the </w:t>
      </w:r>
      <w:proofErr w:type="spellStart"/>
      <w:r w:rsidR="00725640" w:rsidRPr="002E2BED">
        <w:rPr>
          <w:rFonts w:ascii="Times New Roman" w:hAnsi="Times New Roman" w:cs="Times New Roman"/>
          <w:sz w:val="24"/>
          <w:szCs w:val="24"/>
          <w:lang w:val="en-GB"/>
        </w:rPr>
        <w:t>Ampollino</w:t>
      </w:r>
      <w:proofErr w:type="spellEnd"/>
      <w:r w:rsidR="00725640" w:rsidRPr="002E2BED">
        <w:rPr>
          <w:rFonts w:ascii="Times New Roman" w:hAnsi="Times New Roman" w:cs="Times New Roman"/>
          <w:sz w:val="24"/>
          <w:szCs w:val="24"/>
          <w:lang w:val="en-GB"/>
        </w:rPr>
        <w:t xml:space="preserve"> River V</w:t>
      </w:r>
      <w:r w:rsidR="00E30F89" w:rsidRPr="002E2BED">
        <w:rPr>
          <w:rFonts w:ascii="Times New Roman" w:hAnsi="Times New Roman" w:cs="Times New Roman"/>
          <w:sz w:val="24"/>
          <w:szCs w:val="24"/>
          <w:lang w:val="en-GB"/>
        </w:rPr>
        <w:t>alley</w:t>
      </w:r>
      <w:r w:rsidR="00400E82" w:rsidRPr="002E2BED">
        <w:rPr>
          <w:rFonts w:ascii="Times New Roman" w:hAnsi="Times New Roman" w:cs="Times New Roman"/>
          <w:sz w:val="24"/>
          <w:szCs w:val="24"/>
          <w:lang w:val="en-GB"/>
        </w:rPr>
        <w:t xml:space="preserve"> (Figs 3, 8 and 9</w:t>
      </w:r>
      <w:r w:rsidR="00A566D7" w:rsidRPr="002E2BED">
        <w:rPr>
          <w:rFonts w:ascii="Times New Roman" w:hAnsi="Times New Roman" w:cs="Times New Roman"/>
          <w:sz w:val="24"/>
          <w:szCs w:val="24"/>
          <w:lang w:val="en-GB"/>
        </w:rPr>
        <w:t>)</w:t>
      </w:r>
      <w:r w:rsidR="00E30F89" w:rsidRPr="002E2BED">
        <w:rPr>
          <w:rFonts w:ascii="Times New Roman" w:hAnsi="Times New Roman" w:cs="Times New Roman"/>
          <w:sz w:val="24"/>
          <w:szCs w:val="24"/>
          <w:lang w:val="en-GB"/>
        </w:rPr>
        <w:t xml:space="preserve">, about </w:t>
      </w:r>
      <w:r w:rsidR="005115D9" w:rsidRPr="002E2BED">
        <w:rPr>
          <w:rFonts w:ascii="Times New Roman" w:hAnsi="Times New Roman" w:cs="Times New Roman"/>
          <w:sz w:val="24"/>
          <w:szCs w:val="24"/>
          <w:lang w:val="en-GB"/>
        </w:rPr>
        <w:t>3</w:t>
      </w:r>
      <w:r w:rsidR="00E30F89" w:rsidRPr="002E2BED">
        <w:rPr>
          <w:rFonts w:ascii="Times New Roman" w:hAnsi="Times New Roman" w:cs="Times New Roman"/>
          <w:sz w:val="24"/>
          <w:szCs w:val="24"/>
          <w:lang w:val="en-GB"/>
        </w:rPr>
        <w:t>,5</w:t>
      </w:r>
      <w:r w:rsidR="005115D9" w:rsidRPr="002E2BED">
        <w:rPr>
          <w:rFonts w:ascii="Times New Roman" w:hAnsi="Times New Roman" w:cs="Times New Roman"/>
          <w:sz w:val="24"/>
          <w:szCs w:val="24"/>
          <w:lang w:val="en-GB"/>
        </w:rPr>
        <w:t xml:space="preserve"> km east</w:t>
      </w:r>
      <w:r w:rsidR="00F63EBE" w:rsidRPr="002E2BED">
        <w:rPr>
          <w:rFonts w:ascii="Times New Roman" w:hAnsi="Times New Roman" w:cs="Times New Roman"/>
          <w:sz w:val="24"/>
          <w:szCs w:val="24"/>
          <w:lang w:val="en-GB"/>
        </w:rPr>
        <w:t xml:space="preserve"> of</w:t>
      </w:r>
      <w:r w:rsidR="00E30F89" w:rsidRPr="002E2BED">
        <w:rPr>
          <w:rFonts w:ascii="Times New Roman" w:hAnsi="Times New Roman" w:cs="Times New Roman"/>
          <w:sz w:val="24"/>
          <w:szCs w:val="24"/>
          <w:lang w:val="en-GB"/>
        </w:rPr>
        <w:t xml:space="preserve"> the </w:t>
      </w:r>
      <w:proofErr w:type="spellStart"/>
      <w:r w:rsidR="00E30F89" w:rsidRPr="002E2BED">
        <w:rPr>
          <w:rFonts w:ascii="Times New Roman" w:hAnsi="Times New Roman" w:cs="Times New Roman"/>
          <w:sz w:val="24"/>
          <w:szCs w:val="24"/>
          <w:lang w:val="en-GB"/>
        </w:rPr>
        <w:t>Apollino</w:t>
      </w:r>
      <w:proofErr w:type="spellEnd"/>
      <w:r w:rsidR="00E30F89" w:rsidRPr="002E2BED">
        <w:rPr>
          <w:rFonts w:ascii="Times New Roman" w:hAnsi="Times New Roman" w:cs="Times New Roman"/>
          <w:sz w:val="24"/>
          <w:szCs w:val="24"/>
          <w:lang w:val="en-GB"/>
        </w:rPr>
        <w:t xml:space="preserve"> Lake, hosting</w:t>
      </w:r>
      <w:r w:rsidR="00E30F89">
        <w:rPr>
          <w:rFonts w:ascii="Times New Roman" w:hAnsi="Times New Roman" w:cs="Times New Roman"/>
          <w:sz w:val="24"/>
          <w:szCs w:val="24"/>
          <w:lang w:val="en-GB"/>
        </w:rPr>
        <w:t xml:space="preserve"> a minor NW-trending tectonic lineament probably associated </w:t>
      </w:r>
      <w:r w:rsidR="00F63EBE">
        <w:rPr>
          <w:rFonts w:ascii="Times New Roman" w:hAnsi="Times New Roman" w:cs="Times New Roman"/>
          <w:sz w:val="24"/>
          <w:szCs w:val="24"/>
          <w:lang w:val="en-GB"/>
        </w:rPr>
        <w:t>with</w:t>
      </w:r>
      <w:r w:rsidR="00E30F89">
        <w:rPr>
          <w:rFonts w:ascii="Times New Roman" w:hAnsi="Times New Roman" w:cs="Times New Roman"/>
          <w:sz w:val="24"/>
          <w:szCs w:val="24"/>
          <w:lang w:val="en-GB"/>
        </w:rPr>
        <w:t xml:space="preserve"> the Lakes Fault</w:t>
      </w:r>
      <w:r w:rsidR="00A566D7">
        <w:rPr>
          <w:rFonts w:ascii="Times New Roman" w:hAnsi="Times New Roman" w:cs="Times New Roman"/>
          <w:sz w:val="24"/>
          <w:szCs w:val="24"/>
          <w:lang w:val="en-GB"/>
        </w:rPr>
        <w:t xml:space="preserve"> (Fig. 3)</w:t>
      </w:r>
      <w:r w:rsidR="005115D9">
        <w:rPr>
          <w:rFonts w:ascii="Times New Roman" w:hAnsi="Times New Roman" w:cs="Times New Roman"/>
          <w:sz w:val="24"/>
          <w:szCs w:val="24"/>
          <w:lang w:val="en-GB"/>
        </w:rPr>
        <w:t xml:space="preserve">. </w:t>
      </w:r>
      <w:r w:rsidR="00B164B4">
        <w:rPr>
          <w:rFonts w:ascii="Times New Roman" w:hAnsi="Times New Roman" w:cs="Times New Roman"/>
          <w:sz w:val="24"/>
          <w:szCs w:val="24"/>
          <w:lang w:val="en-GB"/>
        </w:rPr>
        <w:t>No focal mechanism are available in the part of the PSSZ crossing the Sila Massif</w:t>
      </w:r>
      <w:r w:rsidR="006F6627">
        <w:rPr>
          <w:rFonts w:ascii="Times New Roman" w:hAnsi="Times New Roman" w:cs="Times New Roman"/>
          <w:sz w:val="24"/>
          <w:szCs w:val="24"/>
          <w:lang w:val="en-GB"/>
        </w:rPr>
        <w:t xml:space="preserve">, but prevalent </w:t>
      </w:r>
      <w:r w:rsidR="00B164B4">
        <w:rPr>
          <w:rFonts w:ascii="Times New Roman" w:hAnsi="Times New Roman" w:cs="Times New Roman"/>
          <w:sz w:val="24"/>
          <w:szCs w:val="24"/>
          <w:lang w:val="en-GB"/>
        </w:rPr>
        <w:t>extensional focal mechanisms connected to NW-trending sources are located few kilometr</w:t>
      </w:r>
      <w:r w:rsidR="00D671C0">
        <w:rPr>
          <w:rFonts w:ascii="Times New Roman" w:hAnsi="Times New Roman" w:cs="Times New Roman"/>
          <w:sz w:val="24"/>
          <w:szCs w:val="24"/>
          <w:lang w:val="en-GB"/>
        </w:rPr>
        <w:t>e</w:t>
      </w:r>
      <w:r w:rsidR="00B164B4">
        <w:rPr>
          <w:rFonts w:ascii="Times New Roman" w:hAnsi="Times New Roman" w:cs="Times New Roman"/>
          <w:sz w:val="24"/>
          <w:szCs w:val="24"/>
          <w:lang w:val="en-GB"/>
        </w:rPr>
        <w:t xml:space="preserve">s to SW from the </w:t>
      </w:r>
      <w:proofErr w:type="spellStart"/>
      <w:r w:rsidR="00B164B4">
        <w:rPr>
          <w:rFonts w:ascii="Times New Roman" w:hAnsi="Times New Roman" w:cs="Times New Roman"/>
          <w:sz w:val="24"/>
          <w:szCs w:val="24"/>
          <w:lang w:val="en-GB"/>
        </w:rPr>
        <w:t>Ampollino</w:t>
      </w:r>
      <w:proofErr w:type="spellEnd"/>
      <w:r w:rsidR="00B164B4">
        <w:rPr>
          <w:rFonts w:ascii="Times New Roman" w:hAnsi="Times New Roman" w:cs="Times New Roman"/>
          <w:sz w:val="24"/>
          <w:szCs w:val="24"/>
          <w:lang w:val="en-GB"/>
        </w:rPr>
        <w:t xml:space="preserve"> Lake</w:t>
      </w:r>
      <w:r w:rsidR="00B164B4" w:rsidRPr="0060195A">
        <w:rPr>
          <w:rFonts w:ascii="Times New Roman" w:hAnsi="Times New Roman" w:cs="Times New Roman"/>
          <w:sz w:val="24"/>
          <w:szCs w:val="24"/>
          <w:lang w:val="en-GB"/>
        </w:rPr>
        <w:t>.</w:t>
      </w:r>
      <w:r w:rsidR="00E259CA" w:rsidRPr="0060195A">
        <w:rPr>
          <w:rFonts w:ascii="Times New Roman" w:hAnsi="Times New Roman" w:cs="Times New Roman"/>
          <w:sz w:val="24"/>
          <w:szCs w:val="24"/>
          <w:lang w:val="en-GB"/>
        </w:rPr>
        <w:t xml:space="preserve"> </w:t>
      </w:r>
      <w:r w:rsidR="00E259CA" w:rsidRPr="00CF0D60">
        <w:rPr>
          <w:rFonts w:ascii="Times New Roman" w:hAnsi="Times New Roman" w:cs="Times New Roman"/>
          <w:sz w:val="24"/>
          <w:szCs w:val="24"/>
          <w:lang w:val="en-US"/>
        </w:rPr>
        <w:t>On the basis of the SAR interferometry data, it is inferred that the Lakes Fault extends southeastward of roughly 14 km compared to what reported in literature, reaching the eastern border of the Sila Massif. Only this part of the structure seems to show a</w:t>
      </w:r>
      <w:r w:rsidR="00E259CA" w:rsidRPr="0060195A">
        <w:rPr>
          <w:rFonts w:ascii="Times New Roman" w:hAnsi="Times New Roman" w:cs="Times New Roman"/>
          <w:sz w:val="24"/>
          <w:szCs w:val="24"/>
          <w:lang w:val="en-GB"/>
        </w:rPr>
        <w:t xml:space="preserve"> present-day evidence of aseismic movements.</w:t>
      </w:r>
    </w:p>
    <w:p w14:paraId="73A2D308" w14:textId="77777777" w:rsidR="00FE1A85" w:rsidRPr="002E2BED" w:rsidRDefault="004D6402" w:rsidP="006155C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E30F89">
        <w:rPr>
          <w:rFonts w:ascii="Times New Roman" w:hAnsi="Times New Roman" w:cs="Times New Roman"/>
          <w:sz w:val="24"/>
          <w:szCs w:val="24"/>
          <w:lang w:val="en-GB"/>
        </w:rPr>
        <w:t xml:space="preserve"> more complex </w:t>
      </w:r>
      <w:r w:rsidR="00A566D7">
        <w:rPr>
          <w:rFonts w:ascii="Times New Roman" w:hAnsi="Times New Roman" w:cs="Times New Roman"/>
          <w:sz w:val="24"/>
          <w:szCs w:val="24"/>
          <w:lang w:val="en-GB"/>
        </w:rPr>
        <w:t xml:space="preserve">geological </w:t>
      </w:r>
      <w:r w:rsidR="00E30F89">
        <w:rPr>
          <w:rFonts w:ascii="Times New Roman" w:hAnsi="Times New Roman" w:cs="Times New Roman"/>
          <w:sz w:val="24"/>
          <w:szCs w:val="24"/>
          <w:lang w:val="en-GB"/>
        </w:rPr>
        <w:t xml:space="preserve">framework occurs in the south-western part of the onshore-offshore Crotone Basin due to the </w:t>
      </w:r>
      <w:r w:rsidR="00E30F89" w:rsidRPr="000868E5">
        <w:rPr>
          <w:rFonts w:ascii="Times New Roman" w:hAnsi="Times New Roman" w:cs="Times New Roman"/>
          <w:sz w:val="24"/>
          <w:szCs w:val="24"/>
          <w:lang w:val="en-GB"/>
        </w:rPr>
        <w:t xml:space="preserve">presence </w:t>
      </w:r>
      <w:r w:rsidR="00F63EBE" w:rsidRPr="000868E5">
        <w:rPr>
          <w:rFonts w:ascii="Times New Roman" w:hAnsi="Times New Roman" w:cs="Times New Roman"/>
          <w:sz w:val="24"/>
          <w:szCs w:val="24"/>
          <w:lang w:val="en-GB"/>
        </w:rPr>
        <w:t xml:space="preserve">of </w:t>
      </w:r>
      <w:r w:rsidR="00A566D7" w:rsidRPr="000868E5">
        <w:rPr>
          <w:rFonts w:ascii="Times New Roman" w:hAnsi="Times New Roman" w:cs="Times New Roman"/>
          <w:sz w:val="24"/>
          <w:szCs w:val="24"/>
          <w:lang w:val="en-GB"/>
        </w:rPr>
        <w:t xml:space="preserve">both </w:t>
      </w:r>
      <w:r w:rsidR="00E30F89" w:rsidRPr="000868E5">
        <w:rPr>
          <w:rFonts w:ascii="Times New Roman" w:hAnsi="Times New Roman" w:cs="Times New Roman"/>
          <w:sz w:val="24"/>
          <w:szCs w:val="24"/>
          <w:lang w:val="en-GB"/>
        </w:rPr>
        <w:t>tectonic and gravita</w:t>
      </w:r>
      <w:r w:rsidR="00E30F89">
        <w:rPr>
          <w:rFonts w:ascii="Times New Roman" w:hAnsi="Times New Roman" w:cs="Times New Roman"/>
          <w:sz w:val="24"/>
          <w:szCs w:val="24"/>
          <w:lang w:val="en-GB"/>
        </w:rPr>
        <w:t>t</w:t>
      </w:r>
      <w:r w:rsidR="00A566D7">
        <w:rPr>
          <w:rFonts w:ascii="Times New Roman" w:hAnsi="Times New Roman" w:cs="Times New Roman"/>
          <w:sz w:val="24"/>
          <w:szCs w:val="24"/>
          <w:lang w:val="en-GB"/>
        </w:rPr>
        <w:t>ional</w:t>
      </w:r>
      <w:r w:rsidR="00E30F89">
        <w:rPr>
          <w:rFonts w:ascii="Times New Roman" w:hAnsi="Times New Roman" w:cs="Times New Roman"/>
          <w:sz w:val="24"/>
          <w:szCs w:val="24"/>
          <w:lang w:val="en-GB"/>
        </w:rPr>
        <w:t xml:space="preserve"> </w:t>
      </w:r>
      <w:r w:rsidR="00A566D7">
        <w:rPr>
          <w:rFonts w:ascii="Times New Roman" w:hAnsi="Times New Roman" w:cs="Times New Roman"/>
          <w:sz w:val="24"/>
          <w:szCs w:val="24"/>
          <w:lang w:val="en-GB"/>
        </w:rPr>
        <w:t xml:space="preserve">movements. </w:t>
      </w:r>
      <w:r w:rsidR="006155C5">
        <w:rPr>
          <w:rFonts w:ascii="Times New Roman" w:hAnsi="Times New Roman" w:cs="Times New Roman"/>
          <w:sz w:val="24"/>
          <w:szCs w:val="24"/>
          <w:lang w:val="en-GB"/>
        </w:rPr>
        <w:t xml:space="preserve">In particular, the evidence of dextral movements associated with the composite </w:t>
      </w:r>
      <w:proofErr w:type="spellStart"/>
      <w:r w:rsidR="006155C5">
        <w:rPr>
          <w:rFonts w:ascii="Times New Roman" w:hAnsi="Times New Roman" w:cs="Times New Roman"/>
          <w:sz w:val="24"/>
          <w:szCs w:val="24"/>
          <w:lang w:val="en-GB"/>
        </w:rPr>
        <w:t>Tacina</w:t>
      </w:r>
      <w:proofErr w:type="spellEnd"/>
      <w:r w:rsidR="006155C5">
        <w:rPr>
          <w:rFonts w:ascii="Times New Roman" w:hAnsi="Times New Roman" w:cs="Times New Roman"/>
          <w:sz w:val="24"/>
          <w:szCs w:val="24"/>
          <w:lang w:val="en-GB"/>
        </w:rPr>
        <w:t xml:space="preserve"> and San Antonio faults, as well as with the SE part of the</w:t>
      </w:r>
      <w:r w:rsidR="002D02AF">
        <w:rPr>
          <w:rFonts w:ascii="Times New Roman" w:hAnsi="Times New Roman" w:cs="Times New Roman"/>
          <w:sz w:val="24"/>
          <w:szCs w:val="24"/>
          <w:lang w:val="en-GB"/>
        </w:rPr>
        <w:t xml:space="preserve"> SW-dipping </w:t>
      </w:r>
      <w:r w:rsidR="006155C5">
        <w:rPr>
          <w:rFonts w:ascii="Times New Roman" w:hAnsi="Times New Roman" w:cs="Times New Roman"/>
          <w:sz w:val="24"/>
          <w:szCs w:val="24"/>
          <w:lang w:val="en-GB"/>
        </w:rPr>
        <w:t>Lakes Fault, revealed by the SAR interferometry (</w:t>
      </w:r>
      <w:r w:rsidR="00400E82">
        <w:rPr>
          <w:rFonts w:ascii="Times New Roman" w:hAnsi="Times New Roman" w:cs="Times New Roman"/>
          <w:sz w:val="24"/>
          <w:szCs w:val="24"/>
          <w:lang w:val="en-GB"/>
        </w:rPr>
        <w:t>Fig. 12</w:t>
      </w:r>
      <w:r w:rsidR="00BB74FB">
        <w:rPr>
          <w:rFonts w:ascii="Times New Roman" w:hAnsi="Times New Roman" w:cs="Times New Roman"/>
          <w:sz w:val="24"/>
          <w:szCs w:val="24"/>
          <w:lang w:val="en-GB"/>
        </w:rPr>
        <w:t>b)</w:t>
      </w:r>
      <w:r w:rsidR="006155C5">
        <w:rPr>
          <w:rFonts w:ascii="Times New Roman" w:hAnsi="Times New Roman" w:cs="Times New Roman"/>
          <w:sz w:val="24"/>
          <w:szCs w:val="24"/>
          <w:lang w:val="en-GB"/>
        </w:rPr>
        <w:t xml:space="preserve">, seem to be in contrast with the left-lateral component of movement indicated by structural </w:t>
      </w:r>
      <w:r w:rsidR="002D02AF">
        <w:rPr>
          <w:rFonts w:ascii="Times New Roman" w:hAnsi="Times New Roman" w:cs="Times New Roman"/>
          <w:sz w:val="24"/>
          <w:szCs w:val="24"/>
          <w:lang w:val="en-GB"/>
        </w:rPr>
        <w:t xml:space="preserve">and literature </w:t>
      </w:r>
      <w:r w:rsidR="006155C5">
        <w:rPr>
          <w:rFonts w:ascii="Times New Roman" w:hAnsi="Times New Roman" w:cs="Times New Roman"/>
          <w:sz w:val="24"/>
          <w:szCs w:val="24"/>
          <w:lang w:val="en-GB"/>
        </w:rPr>
        <w:t>data collected along the Lakes and Sila faults in the Sila Massif. This discrepancy is possibly due to a gravity-</w:t>
      </w:r>
      <w:r w:rsidR="006155C5" w:rsidRPr="002E2BED">
        <w:rPr>
          <w:rFonts w:ascii="Times New Roman" w:hAnsi="Times New Roman" w:cs="Times New Roman"/>
          <w:sz w:val="24"/>
          <w:szCs w:val="24"/>
          <w:lang w:val="en-GB"/>
        </w:rPr>
        <w:t xml:space="preserve">driven component of movement along the composite </w:t>
      </w:r>
      <w:proofErr w:type="spellStart"/>
      <w:r w:rsidR="006155C5" w:rsidRPr="002E2BED">
        <w:rPr>
          <w:rFonts w:ascii="Times New Roman" w:hAnsi="Times New Roman" w:cs="Times New Roman"/>
          <w:sz w:val="24"/>
          <w:szCs w:val="24"/>
          <w:lang w:val="en-GB"/>
        </w:rPr>
        <w:t>Tacina</w:t>
      </w:r>
      <w:proofErr w:type="spellEnd"/>
      <w:r w:rsidR="006155C5" w:rsidRPr="002E2BED">
        <w:rPr>
          <w:rFonts w:ascii="Times New Roman" w:hAnsi="Times New Roman" w:cs="Times New Roman"/>
          <w:sz w:val="24"/>
          <w:szCs w:val="24"/>
          <w:lang w:val="en-GB"/>
        </w:rPr>
        <w:t xml:space="preserve"> and San Antonio faults plus the SE part of the Lakes fault, which would </w:t>
      </w:r>
      <w:proofErr w:type="spellStart"/>
      <w:r w:rsidR="006155C5" w:rsidRPr="002E2BED">
        <w:rPr>
          <w:rFonts w:ascii="Times New Roman" w:hAnsi="Times New Roman" w:cs="Times New Roman"/>
          <w:sz w:val="24"/>
          <w:szCs w:val="24"/>
          <w:lang w:val="en-GB"/>
        </w:rPr>
        <w:t>favor</w:t>
      </w:r>
      <w:proofErr w:type="spellEnd"/>
      <w:r w:rsidR="006155C5" w:rsidRPr="002E2BED">
        <w:rPr>
          <w:rFonts w:ascii="Times New Roman" w:hAnsi="Times New Roman" w:cs="Times New Roman"/>
          <w:sz w:val="24"/>
          <w:szCs w:val="24"/>
          <w:lang w:val="en-GB"/>
        </w:rPr>
        <w:t xml:space="preserve"> the SE-ward motion of the Crotone </w:t>
      </w:r>
      <w:proofErr w:type="spellStart"/>
      <w:r w:rsidR="006155C5" w:rsidRPr="002E2BED">
        <w:rPr>
          <w:rFonts w:ascii="Times New Roman" w:hAnsi="Times New Roman" w:cs="Times New Roman"/>
          <w:sz w:val="24"/>
          <w:szCs w:val="24"/>
          <w:lang w:val="en-GB"/>
        </w:rPr>
        <w:t>Megalandslide</w:t>
      </w:r>
      <w:proofErr w:type="spellEnd"/>
      <w:r w:rsidR="006155C5" w:rsidRPr="002E2BED">
        <w:rPr>
          <w:rFonts w:ascii="Times New Roman" w:hAnsi="Times New Roman" w:cs="Times New Roman"/>
          <w:sz w:val="24"/>
          <w:szCs w:val="24"/>
          <w:lang w:val="en-GB"/>
        </w:rPr>
        <w:t xml:space="preserve">, resulting in the observed </w:t>
      </w:r>
      <w:proofErr w:type="spellStart"/>
      <w:r w:rsidR="006155C5" w:rsidRPr="002E2BED">
        <w:rPr>
          <w:rFonts w:ascii="Times New Roman" w:hAnsi="Times New Roman" w:cs="Times New Roman"/>
          <w:sz w:val="24"/>
          <w:szCs w:val="24"/>
          <w:lang w:val="en-GB"/>
        </w:rPr>
        <w:t>destral</w:t>
      </w:r>
      <w:proofErr w:type="spellEnd"/>
      <w:r w:rsidR="006155C5" w:rsidRPr="002E2BED">
        <w:rPr>
          <w:rFonts w:ascii="Times New Roman" w:hAnsi="Times New Roman" w:cs="Times New Roman"/>
          <w:sz w:val="24"/>
          <w:szCs w:val="24"/>
          <w:lang w:val="en-GB"/>
        </w:rPr>
        <w:t xml:space="preserve"> component of movement for these structures. Seaward, the SW boundary of the </w:t>
      </w:r>
      <w:proofErr w:type="spellStart"/>
      <w:r w:rsidR="006155C5" w:rsidRPr="002E2BED">
        <w:rPr>
          <w:rFonts w:ascii="Times New Roman" w:hAnsi="Times New Roman" w:cs="Times New Roman"/>
          <w:sz w:val="24"/>
          <w:szCs w:val="24"/>
          <w:lang w:val="en-GB"/>
        </w:rPr>
        <w:t>megalandslide</w:t>
      </w:r>
      <w:proofErr w:type="spellEnd"/>
      <w:r w:rsidR="006155C5" w:rsidRPr="002E2BED">
        <w:rPr>
          <w:rFonts w:ascii="Times New Roman" w:hAnsi="Times New Roman" w:cs="Times New Roman"/>
          <w:sz w:val="24"/>
          <w:szCs w:val="24"/>
          <w:lang w:val="en-GB"/>
        </w:rPr>
        <w:t xml:space="preserve"> is instead represented by the offshore pro</w:t>
      </w:r>
      <w:r w:rsidR="00446B0D" w:rsidRPr="002E2BED">
        <w:rPr>
          <w:rFonts w:ascii="Times New Roman" w:hAnsi="Times New Roman" w:cs="Times New Roman"/>
          <w:sz w:val="24"/>
          <w:szCs w:val="24"/>
          <w:lang w:val="en-GB"/>
        </w:rPr>
        <w:t>longation</w:t>
      </w:r>
      <w:r w:rsidR="006155C5" w:rsidRPr="002E2BED">
        <w:rPr>
          <w:rFonts w:ascii="Times New Roman" w:hAnsi="Times New Roman" w:cs="Times New Roman"/>
          <w:sz w:val="24"/>
          <w:szCs w:val="24"/>
          <w:lang w:val="en-GB"/>
        </w:rPr>
        <w:t xml:space="preserve"> of the </w:t>
      </w:r>
      <w:r w:rsidR="003B0C77" w:rsidRPr="002E2BED">
        <w:rPr>
          <w:rFonts w:ascii="Times New Roman" w:hAnsi="Times New Roman" w:cs="Times New Roman"/>
          <w:sz w:val="24"/>
          <w:szCs w:val="24"/>
          <w:lang w:val="en-GB"/>
        </w:rPr>
        <w:t xml:space="preserve">Fosso Umbro and </w:t>
      </w:r>
      <w:proofErr w:type="spellStart"/>
      <w:r w:rsidR="006155C5" w:rsidRPr="002E2BED">
        <w:rPr>
          <w:rFonts w:ascii="Times New Roman" w:hAnsi="Times New Roman" w:cs="Times New Roman"/>
          <w:sz w:val="24"/>
          <w:szCs w:val="24"/>
          <w:lang w:val="en-GB"/>
        </w:rPr>
        <w:t>Marcedusa-Steccato</w:t>
      </w:r>
      <w:proofErr w:type="spellEnd"/>
      <w:r w:rsidR="003B0C77" w:rsidRPr="002E2BED">
        <w:rPr>
          <w:rFonts w:ascii="Times New Roman" w:hAnsi="Times New Roman" w:cs="Times New Roman"/>
          <w:sz w:val="24"/>
          <w:szCs w:val="24"/>
          <w:lang w:val="en-GB"/>
        </w:rPr>
        <w:t xml:space="preserve"> </w:t>
      </w:r>
      <w:r w:rsidR="002D02AF" w:rsidRPr="002E2BED">
        <w:rPr>
          <w:rFonts w:ascii="Times New Roman" w:hAnsi="Times New Roman" w:cs="Times New Roman"/>
          <w:sz w:val="24"/>
          <w:szCs w:val="24"/>
          <w:lang w:val="en-GB"/>
        </w:rPr>
        <w:t>faults</w:t>
      </w:r>
      <w:r w:rsidR="00286343" w:rsidRPr="002E2BED">
        <w:rPr>
          <w:rFonts w:ascii="Times New Roman" w:hAnsi="Times New Roman" w:cs="Times New Roman"/>
          <w:sz w:val="24"/>
          <w:szCs w:val="24"/>
          <w:lang w:val="en-GB"/>
        </w:rPr>
        <w:t xml:space="preserve"> (Zecchin et al., 2018)</w:t>
      </w:r>
      <w:r w:rsidR="006155C5" w:rsidRPr="002E2BED">
        <w:rPr>
          <w:rFonts w:ascii="Times New Roman" w:hAnsi="Times New Roman" w:cs="Times New Roman"/>
          <w:sz w:val="24"/>
          <w:szCs w:val="24"/>
          <w:lang w:val="en-GB"/>
        </w:rPr>
        <w:t xml:space="preserve"> (Fig. 3).</w:t>
      </w:r>
      <w:r w:rsidR="003B0C77" w:rsidRPr="002E2BED">
        <w:rPr>
          <w:rFonts w:ascii="Times New Roman" w:hAnsi="Times New Roman" w:cs="Times New Roman"/>
          <w:sz w:val="24"/>
          <w:szCs w:val="24"/>
          <w:lang w:val="en-GB"/>
        </w:rPr>
        <w:t xml:space="preserve"> The latter fault dislocates the front of the </w:t>
      </w:r>
      <w:proofErr w:type="spellStart"/>
      <w:r w:rsidR="003B0C77" w:rsidRPr="002E2BED">
        <w:rPr>
          <w:rFonts w:ascii="Times New Roman" w:hAnsi="Times New Roman" w:cs="Times New Roman"/>
          <w:sz w:val="24"/>
          <w:szCs w:val="24"/>
          <w:lang w:val="en-GB"/>
        </w:rPr>
        <w:t>megalandlside</w:t>
      </w:r>
      <w:proofErr w:type="spellEnd"/>
      <w:r w:rsidR="003B0C77" w:rsidRPr="002E2BED">
        <w:rPr>
          <w:rFonts w:ascii="Times New Roman" w:hAnsi="Times New Roman" w:cs="Times New Roman"/>
          <w:sz w:val="24"/>
          <w:szCs w:val="24"/>
          <w:lang w:val="en-GB"/>
        </w:rPr>
        <w:t xml:space="preserve"> exhibiting dextral</w:t>
      </w:r>
      <w:r w:rsidR="006155C5" w:rsidRPr="002E2BED">
        <w:rPr>
          <w:rFonts w:ascii="Times New Roman" w:hAnsi="Times New Roman" w:cs="Times New Roman"/>
          <w:sz w:val="24"/>
          <w:szCs w:val="24"/>
          <w:lang w:val="en-GB"/>
        </w:rPr>
        <w:t xml:space="preserve"> </w:t>
      </w:r>
      <w:r w:rsidR="003B0C77" w:rsidRPr="002E2BED">
        <w:rPr>
          <w:rFonts w:ascii="Times New Roman" w:hAnsi="Times New Roman" w:cs="Times New Roman"/>
          <w:sz w:val="24"/>
          <w:szCs w:val="24"/>
          <w:lang w:val="en-GB"/>
        </w:rPr>
        <w:t>displacement</w:t>
      </w:r>
      <w:r w:rsidR="00BB74FB" w:rsidRPr="002E2BED">
        <w:rPr>
          <w:rFonts w:ascii="Times New Roman" w:hAnsi="Times New Roman" w:cs="Times New Roman"/>
          <w:sz w:val="24"/>
          <w:szCs w:val="24"/>
          <w:lang w:val="en-GB"/>
        </w:rPr>
        <w:t xml:space="preserve"> (Fig. 3)</w:t>
      </w:r>
      <w:r w:rsidR="003B0C77" w:rsidRPr="002E2BED">
        <w:rPr>
          <w:rFonts w:ascii="Times New Roman" w:hAnsi="Times New Roman" w:cs="Times New Roman"/>
          <w:sz w:val="24"/>
          <w:szCs w:val="24"/>
          <w:lang w:val="en-GB"/>
        </w:rPr>
        <w:t>.</w:t>
      </w:r>
      <w:r w:rsidR="001916C9" w:rsidRPr="002E2BED">
        <w:rPr>
          <w:rFonts w:ascii="Times New Roman" w:hAnsi="Times New Roman" w:cs="Times New Roman"/>
          <w:sz w:val="24"/>
          <w:szCs w:val="24"/>
          <w:lang w:val="en-GB"/>
        </w:rPr>
        <w:t xml:space="preserve"> </w:t>
      </w:r>
      <w:r w:rsidR="006155C5" w:rsidRPr="002E2BED">
        <w:rPr>
          <w:rFonts w:ascii="Times New Roman" w:hAnsi="Times New Roman" w:cs="Times New Roman"/>
          <w:sz w:val="24"/>
          <w:szCs w:val="24"/>
          <w:lang w:val="en-GB"/>
        </w:rPr>
        <w:t xml:space="preserve">The composite </w:t>
      </w:r>
      <w:proofErr w:type="spellStart"/>
      <w:r w:rsidR="006155C5" w:rsidRPr="002E2BED">
        <w:rPr>
          <w:rFonts w:ascii="Times New Roman" w:hAnsi="Times New Roman" w:cs="Times New Roman"/>
          <w:sz w:val="24"/>
          <w:szCs w:val="24"/>
          <w:lang w:val="en-GB"/>
        </w:rPr>
        <w:t>Tacina</w:t>
      </w:r>
      <w:proofErr w:type="spellEnd"/>
      <w:r w:rsidR="006155C5" w:rsidRPr="002E2BED">
        <w:rPr>
          <w:rFonts w:ascii="Times New Roman" w:hAnsi="Times New Roman" w:cs="Times New Roman"/>
          <w:sz w:val="24"/>
          <w:szCs w:val="24"/>
          <w:lang w:val="en-GB"/>
        </w:rPr>
        <w:t xml:space="preserve"> and San Antonio faults and the SE part of the Lakes Fault also seem to be associated with an </w:t>
      </w:r>
      <w:proofErr w:type="spellStart"/>
      <w:r w:rsidR="006155C5" w:rsidRPr="002E2BED">
        <w:rPr>
          <w:rFonts w:ascii="Times New Roman" w:hAnsi="Times New Roman" w:cs="Times New Roman"/>
          <w:sz w:val="24"/>
          <w:szCs w:val="24"/>
          <w:lang w:val="en-GB"/>
        </w:rPr>
        <w:lastRenderedPageBreak/>
        <w:t>extesional</w:t>
      </w:r>
      <w:proofErr w:type="spellEnd"/>
      <w:r w:rsidR="006155C5" w:rsidRPr="002E2BED">
        <w:rPr>
          <w:rFonts w:ascii="Times New Roman" w:hAnsi="Times New Roman" w:cs="Times New Roman"/>
          <w:sz w:val="24"/>
          <w:szCs w:val="24"/>
          <w:lang w:val="en-GB"/>
        </w:rPr>
        <w:t xml:space="preserve"> component</w:t>
      </w:r>
      <w:r w:rsidR="00FD7E2D" w:rsidRPr="002E2BED">
        <w:rPr>
          <w:rFonts w:ascii="Times New Roman" w:hAnsi="Times New Roman" w:cs="Times New Roman"/>
          <w:sz w:val="24"/>
          <w:szCs w:val="24"/>
          <w:lang w:val="en-GB"/>
        </w:rPr>
        <w:t xml:space="preserve"> of motion</w:t>
      </w:r>
      <w:r w:rsidR="006155C5" w:rsidRPr="002E2BED">
        <w:rPr>
          <w:rFonts w:ascii="Times New Roman" w:hAnsi="Times New Roman" w:cs="Times New Roman"/>
          <w:sz w:val="24"/>
          <w:szCs w:val="24"/>
          <w:lang w:val="en-GB"/>
        </w:rPr>
        <w:t xml:space="preserve"> that </w:t>
      </w:r>
      <w:r w:rsidR="00680D7C" w:rsidRPr="002E2BED">
        <w:rPr>
          <w:rFonts w:ascii="Times New Roman" w:hAnsi="Times New Roman" w:cs="Times New Roman"/>
          <w:sz w:val="24"/>
          <w:szCs w:val="24"/>
          <w:lang w:val="en-GB"/>
        </w:rPr>
        <w:t>produced a downward movement of the SW zones</w:t>
      </w:r>
      <w:r w:rsidR="00400E82" w:rsidRPr="002E2BED">
        <w:rPr>
          <w:rFonts w:ascii="Times New Roman" w:hAnsi="Times New Roman" w:cs="Times New Roman"/>
          <w:sz w:val="24"/>
          <w:szCs w:val="24"/>
          <w:lang w:val="en-GB"/>
        </w:rPr>
        <w:t xml:space="preserve"> (Fig. 12</w:t>
      </w:r>
      <w:r w:rsidR="006155C5" w:rsidRPr="002E2BED">
        <w:rPr>
          <w:rFonts w:ascii="Times New Roman" w:hAnsi="Times New Roman" w:cs="Times New Roman"/>
          <w:sz w:val="24"/>
          <w:szCs w:val="24"/>
          <w:lang w:val="en-GB"/>
        </w:rPr>
        <w:t xml:space="preserve">a), leading to local subsidence in areas otherwise affected by the regional uplift. </w:t>
      </w:r>
      <w:r w:rsidR="00BF1A23" w:rsidRPr="002E2BED">
        <w:rPr>
          <w:rFonts w:ascii="Times New Roman" w:hAnsi="Times New Roman" w:cs="Times New Roman"/>
          <w:sz w:val="24"/>
          <w:szCs w:val="24"/>
          <w:lang w:val="en-GB"/>
        </w:rPr>
        <w:t xml:space="preserve">Therefore, these </w:t>
      </w:r>
      <w:r w:rsidR="000A65D5" w:rsidRPr="002E2BED">
        <w:rPr>
          <w:rFonts w:ascii="Times New Roman" w:hAnsi="Times New Roman" w:cs="Times New Roman"/>
          <w:sz w:val="24"/>
          <w:szCs w:val="24"/>
          <w:lang w:val="en-GB"/>
        </w:rPr>
        <w:t>faults</w:t>
      </w:r>
      <w:r w:rsidR="00BF1A23" w:rsidRPr="002E2BED">
        <w:rPr>
          <w:rFonts w:ascii="Times New Roman" w:hAnsi="Times New Roman" w:cs="Times New Roman"/>
          <w:sz w:val="24"/>
          <w:szCs w:val="24"/>
          <w:lang w:val="en-GB"/>
        </w:rPr>
        <w:t xml:space="preserve"> would</w:t>
      </w:r>
      <w:r w:rsidR="000A65D5" w:rsidRPr="002E2BED">
        <w:rPr>
          <w:rFonts w:ascii="Times New Roman" w:hAnsi="Times New Roman" w:cs="Times New Roman"/>
          <w:sz w:val="24"/>
          <w:szCs w:val="24"/>
          <w:lang w:val="en-GB"/>
        </w:rPr>
        <w:t xml:space="preserve"> </w:t>
      </w:r>
      <w:r w:rsidR="00BF1A23" w:rsidRPr="002E2BED">
        <w:rPr>
          <w:rFonts w:ascii="Times New Roman" w:hAnsi="Times New Roman" w:cs="Times New Roman"/>
          <w:sz w:val="24"/>
          <w:szCs w:val="24"/>
          <w:lang w:val="en-GB"/>
        </w:rPr>
        <w:t>have accommodated t</w:t>
      </w:r>
      <w:r w:rsidR="00BF1A23" w:rsidRPr="002E2BED">
        <w:rPr>
          <w:rFonts w:ascii="Times New Roman" w:hAnsi="Times New Roman" w:cs="Times New Roman"/>
          <w:sz w:val="24"/>
          <w:szCs w:val="24"/>
          <w:shd w:val="clear" w:color="auto" w:fill="FFFFFF"/>
          <w:lang w:val="en-US"/>
        </w:rPr>
        <w:t xml:space="preserve">he regional uplift of Calabria in this sector. </w:t>
      </w:r>
      <w:r w:rsidR="006155C5" w:rsidRPr="002E2BED">
        <w:rPr>
          <w:rFonts w:ascii="Times New Roman" w:hAnsi="Times New Roman" w:cs="Times New Roman"/>
          <w:sz w:val="24"/>
          <w:szCs w:val="24"/>
          <w:lang w:val="en-GB"/>
        </w:rPr>
        <w:t>All these evidence suggest that the movements highlighted by the SAR interferometry are mainly gravitational, rather tectonic, in origin</w:t>
      </w:r>
      <w:r w:rsidR="00FE1A85" w:rsidRPr="002E2BED">
        <w:rPr>
          <w:rFonts w:ascii="Times New Roman" w:hAnsi="Times New Roman" w:cs="Times New Roman"/>
          <w:sz w:val="24"/>
          <w:szCs w:val="24"/>
          <w:lang w:val="en-GB"/>
        </w:rPr>
        <w:t>.</w:t>
      </w:r>
    </w:p>
    <w:p w14:paraId="37661FE5" w14:textId="2A9A119F" w:rsidR="006155C5" w:rsidRPr="00335B07" w:rsidRDefault="00304D6C" w:rsidP="006155C5">
      <w:pPr>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GB"/>
        </w:rPr>
        <w:t>However, t</w:t>
      </w:r>
      <w:r w:rsidR="004D6402" w:rsidRPr="002E2BED">
        <w:rPr>
          <w:rFonts w:ascii="Times New Roman" w:hAnsi="Times New Roman" w:cs="Times New Roman"/>
          <w:sz w:val="24"/>
          <w:szCs w:val="24"/>
          <w:lang w:val="en-GB"/>
        </w:rPr>
        <w:t xml:space="preserve">ectonic deformation </w:t>
      </w:r>
      <w:r w:rsidR="00D925C7" w:rsidRPr="002E2BED">
        <w:rPr>
          <w:rFonts w:ascii="Times New Roman" w:hAnsi="Times New Roman" w:cs="Times New Roman"/>
          <w:sz w:val="24"/>
          <w:szCs w:val="24"/>
          <w:lang w:val="en-GB"/>
        </w:rPr>
        <w:t>seems to be</w:t>
      </w:r>
      <w:r w:rsidR="00F35139" w:rsidRPr="002E2BED">
        <w:rPr>
          <w:rFonts w:ascii="Times New Roman" w:hAnsi="Times New Roman" w:cs="Times New Roman"/>
          <w:sz w:val="24"/>
          <w:szCs w:val="24"/>
          <w:lang w:val="en-GB"/>
        </w:rPr>
        <w:t xml:space="preserve"> documented </w:t>
      </w:r>
      <w:r w:rsidR="004D6402" w:rsidRPr="002E2BED">
        <w:rPr>
          <w:rFonts w:ascii="Times New Roman" w:hAnsi="Times New Roman" w:cs="Times New Roman"/>
          <w:sz w:val="24"/>
          <w:szCs w:val="24"/>
          <w:lang w:val="en-GB"/>
        </w:rPr>
        <w:t>in the late Pleistocene</w:t>
      </w:r>
      <w:r w:rsidR="004D6402" w:rsidRPr="00304D6C">
        <w:rPr>
          <w:rFonts w:ascii="Times New Roman" w:hAnsi="Times New Roman" w:cs="Times New Roman"/>
          <w:sz w:val="24"/>
          <w:szCs w:val="24"/>
          <w:lang w:val="en-GB"/>
        </w:rPr>
        <w:t xml:space="preserve"> deposits of the Le Castella marine terrace located along the southern coast of the Crotone Peninsula</w:t>
      </w:r>
      <w:r w:rsidRPr="00304D6C">
        <w:rPr>
          <w:rFonts w:ascii="Times New Roman" w:hAnsi="Times New Roman" w:cs="Times New Roman"/>
          <w:sz w:val="24"/>
          <w:szCs w:val="24"/>
          <w:lang w:val="en-GB"/>
        </w:rPr>
        <w:t>,</w:t>
      </w:r>
      <w:r w:rsidR="004D6402" w:rsidRPr="00304D6C">
        <w:rPr>
          <w:rFonts w:ascii="Times New Roman" w:hAnsi="Times New Roman" w:cs="Times New Roman"/>
          <w:sz w:val="24"/>
          <w:szCs w:val="24"/>
          <w:lang w:val="en-GB"/>
        </w:rPr>
        <w:t xml:space="preserve"> very close to the </w:t>
      </w:r>
      <w:proofErr w:type="spellStart"/>
      <w:r w:rsidR="004D6402" w:rsidRPr="00304D6C">
        <w:rPr>
          <w:rFonts w:ascii="Times New Roman" w:hAnsi="Times New Roman" w:cs="Times New Roman"/>
          <w:sz w:val="24"/>
          <w:szCs w:val="24"/>
          <w:lang w:val="en-GB"/>
        </w:rPr>
        <w:t>seasward</w:t>
      </w:r>
      <w:proofErr w:type="spellEnd"/>
      <w:r w:rsidR="004D6402" w:rsidRPr="00304D6C">
        <w:rPr>
          <w:rFonts w:ascii="Times New Roman" w:hAnsi="Times New Roman" w:cs="Times New Roman"/>
          <w:sz w:val="24"/>
          <w:szCs w:val="24"/>
          <w:lang w:val="en-GB"/>
        </w:rPr>
        <w:t xml:space="preserve"> extension of the </w:t>
      </w:r>
      <w:proofErr w:type="spellStart"/>
      <w:r w:rsidR="004D6402" w:rsidRPr="00304D6C">
        <w:rPr>
          <w:rFonts w:ascii="Times New Roman" w:hAnsi="Times New Roman" w:cs="Times New Roman"/>
          <w:sz w:val="24"/>
          <w:szCs w:val="24"/>
          <w:lang w:val="en-GB"/>
        </w:rPr>
        <w:t>Marcedusa</w:t>
      </w:r>
      <w:proofErr w:type="spellEnd"/>
      <w:r w:rsidR="004D6402" w:rsidRPr="00304D6C">
        <w:rPr>
          <w:rFonts w:ascii="Times New Roman" w:hAnsi="Times New Roman" w:cs="Times New Roman"/>
          <w:sz w:val="24"/>
          <w:szCs w:val="24"/>
          <w:lang w:val="en-GB"/>
        </w:rPr>
        <w:t xml:space="preserve"> </w:t>
      </w:r>
      <w:proofErr w:type="spellStart"/>
      <w:r w:rsidR="004D6402" w:rsidRPr="00304D6C">
        <w:rPr>
          <w:rFonts w:ascii="Times New Roman" w:hAnsi="Times New Roman" w:cs="Times New Roman"/>
          <w:sz w:val="24"/>
          <w:szCs w:val="24"/>
          <w:lang w:val="en-GB"/>
        </w:rPr>
        <w:t>Steccato</w:t>
      </w:r>
      <w:proofErr w:type="spellEnd"/>
      <w:r w:rsidR="004D6402" w:rsidRPr="00304D6C">
        <w:rPr>
          <w:rFonts w:ascii="Times New Roman" w:hAnsi="Times New Roman" w:cs="Times New Roman"/>
          <w:sz w:val="24"/>
          <w:szCs w:val="24"/>
          <w:lang w:val="en-GB"/>
        </w:rPr>
        <w:t xml:space="preserve"> Fault (Fig. 3). In this site, </w:t>
      </w:r>
      <w:r w:rsidRPr="00304D6C">
        <w:rPr>
          <w:rFonts w:ascii="Times New Roman" w:hAnsi="Times New Roman" w:cs="Times New Roman"/>
          <w:sz w:val="24"/>
          <w:szCs w:val="24"/>
          <w:lang w:val="en-GB"/>
        </w:rPr>
        <w:t>similarly to what was observed in the Sila Ma</w:t>
      </w:r>
      <w:r w:rsidR="004D6402" w:rsidRPr="00304D6C">
        <w:rPr>
          <w:rFonts w:ascii="Times New Roman" w:hAnsi="Times New Roman" w:cs="Times New Roman"/>
          <w:sz w:val="24"/>
          <w:szCs w:val="24"/>
          <w:lang w:val="en-GB"/>
        </w:rPr>
        <w:t xml:space="preserve">ssif, a normal kinematics with a small left-lateral motion is </w:t>
      </w:r>
      <w:r w:rsidRPr="00304D6C">
        <w:rPr>
          <w:rFonts w:ascii="Times New Roman" w:hAnsi="Times New Roman" w:cs="Times New Roman"/>
          <w:sz w:val="24"/>
          <w:szCs w:val="24"/>
          <w:lang w:val="en-GB"/>
        </w:rPr>
        <w:t xml:space="preserve">found </w:t>
      </w:r>
      <w:r w:rsidR="004D6402" w:rsidRPr="00304D6C">
        <w:rPr>
          <w:rFonts w:ascii="Times New Roman" w:hAnsi="Times New Roman" w:cs="Times New Roman"/>
          <w:sz w:val="24"/>
          <w:szCs w:val="24"/>
          <w:lang w:val="en-GB"/>
        </w:rPr>
        <w:t xml:space="preserve">along NW-trending meso-faults </w:t>
      </w:r>
      <w:r w:rsidR="00400E82">
        <w:rPr>
          <w:rFonts w:ascii="Times New Roman" w:hAnsi="Times New Roman" w:cs="Times New Roman"/>
          <w:sz w:val="24"/>
          <w:szCs w:val="24"/>
          <w:lang w:val="en-GB"/>
        </w:rPr>
        <w:t>(Figs. 10c and 10</w:t>
      </w:r>
      <w:r w:rsidRPr="00304D6C">
        <w:rPr>
          <w:rFonts w:ascii="Times New Roman" w:hAnsi="Times New Roman" w:cs="Times New Roman"/>
          <w:sz w:val="24"/>
          <w:szCs w:val="24"/>
          <w:lang w:val="en-GB"/>
        </w:rPr>
        <w:t>g)</w:t>
      </w:r>
      <w:r w:rsidR="004F03D8" w:rsidRPr="00304D6C">
        <w:rPr>
          <w:rFonts w:ascii="Times New Roman" w:hAnsi="Times New Roman" w:cs="Times New Roman"/>
          <w:sz w:val="24"/>
          <w:szCs w:val="24"/>
          <w:lang w:val="en-GB"/>
        </w:rPr>
        <w:t>. A</w:t>
      </w:r>
      <w:r w:rsidR="00680D7C" w:rsidRPr="00304D6C">
        <w:rPr>
          <w:rFonts w:ascii="Times New Roman" w:hAnsi="Times New Roman" w:cs="Times New Roman"/>
          <w:sz w:val="24"/>
          <w:szCs w:val="24"/>
          <w:lang w:val="en-GB"/>
        </w:rPr>
        <w:t xml:space="preserve"> possible</w:t>
      </w:r>
      <w:r w:rsidR="006155C5" w:rsidRPr="00304D6C">
        <w:rPr>
          <w:rFonts w:ascii="Times New Roman" w:hAnsi="Times New Roman" w:cs="Times New Roman"/>
          <w:sz w:val="24"/>
          <w:szCs w:val="24"/>
          <w:lang w:val="en-GB"/>
        </w:rPr>
        <w:t xml:space="preserve"> recent tectonic </w:t>
      </w:r>
      <w:r w:rsidR="00680D7C" w:rsidRPr="00304D6C">
        <w:rPr>
          <w:rFonts w:ascii="Times New Roman" w:hAnsi="Times New Roman" w:cs="Times New Roman"/>
          <w:sz w:val="24"/>
          <w:szCs w:val="24"/>
          <w:lang w:val="en-GB"/>
        </w:rPr>
        <w:t xml:space="preserve">reactivation </w:t>
      </w:r>
      <w:r w:rsidR="004D6402" w:rsidRPr="00304D6C">
        <w:rPr>
          <w:rFonts w:ascii="Times New Roman" w:hAnsi="Times New Roman" w:cs="Times New Roman"/>
          <w:sz w:val="24"/>
          <w:szCs w:val="24"/>
          <w:lang w:val="en-GB"/>
        </w:rPr>
        <w:t xml:space="preserve">is suggested by </w:t>
      </w:r>
      <w:r w:rsidR="006155C5" w:rsidRPr="00304D6C">
        <w:rPr>
          <w:rFonts w:ascii="Times New Roman" w:hAnsi="Times New Roman" w:cs="Times New Roman"/>
          <w:sz w:val="24"/>
          <w:szCs w:val="24"/>
          <w:lang w:val="en-GB"/>
        </w:rPr>
        <w:t>reverse</w:t>
      </w:r>
      <w:r w:rsidR="004F03D8" w:rsidRPr="00304D6C">
        <w:rPr>
          <w:rFonts w:ascii="Times New Roman" w:hAnsi="Times New Roman" w:cs="Times New Roman"/>
          <w:sz w:val="24"/>
          <w:szCs w:val="24"/>
          <w:lang w:val="en-GB"/>
        </w:rPr>
        <w:t>-</w:t>
      </w:r>
      <w:proofErr w:type="spellStart"/>
      <w:r w:rsidR="004F03D8" w:rsidRPr="00304D6C">
        <w:rPr>
          <w:rFonts w:ascii="Times New Roman" w:hAnsi="Times New Roman" w:cs="Times New Roman"/>
          <w:sz w:val="24"/>
          <w:szCs w:val="24"/>
          <w:lang w:val="en-GB"/>
        </w:rPr>
        <w:t>transpressional</w:t>
      </w:r>
      <w:proofErr w:type="spellEnd"/>
      <w:r w:rsidR="006155C5" w:rsidRPr="00304D6C">
        <w:rPr>
          <w:rFonts w:ascii="Times New Roman" w:hAnsi="Times New Roman" w:cs="Times New Roman"/>
          <w:sz w:val="24"/>
          <w:szCs w:val="24"/>
          <w:lang w:val="en-GB"/>
        </w:rPr>
        <w:t xml:space="preserve"> </w:t>
      </w:r>
      <w:r w:rsidR="004D6402" w:rsidRPr="00304D6C">
        <w:rPr>
          <w:rFonts w:ascii="Times New Roman" w:hAnsi="Times New Roman" w:cs="Times New Roman"/>
          <w:sz w:val="24"/>
          <w:szCs w:val="24"/>
          <w:lang w:val="en-GB"/>
        </w:rPr>
        <w:t xml:space="preserve">movements </w:t>
      </w:r>
      <w:r w:rsidR="006155C5" w:rsidRPr="00304D6C">
        <w:rPr>
          <w:rFonts w:ascii="Times New Roman" w:hAnsi="Times New Roman" w:cs="Times New Roman"/>
          <w:sz w:val="24"/>
          <w:szCs w:val="24"/>
          <w:lang w:val="en-GB"/>
        </w:rPr>
        <w:t xml:space="preserve">locally exhibited by the </w:t>
      </w:r>
      <w:r w:rsidR="004D6402" w:rsidRPr="00304D6C">
        <w:rPr>
          <w:rFonts w:ascii="Times New Roman" w:hAnsi="Times New Roman" w:cs="Times New Roman"/>
          <w:sz w:val="24"/>
          <w:szCs w:val="24"/>
          <w:lang w:val="en-GB"/>
        </w:rPr>
        <w:t xml:space="preserve">same </w:t>
      </w:r>
      <w:r w:rsidR="00F35139" w:rsidRPr="00304D6C">
        <w:rPr>
          <w:rFonts w:ascii="Times New Roman" w:hAnsi="Times New Roman" w:cs="Times New Roman"/>
          <w:sz w:val="24"/>
          <w:szCs w:val="24"/>
          <w:lang w:val="en-GB"/>
        </w:rPr>
        <w:t xml:space="preserve">set of </w:t>
      </w:r>
      <w:r w:rsidR="006155C5" w:rsidRPr="00304D6C">
        <w:rPr>
          <w:rFonts w:ascii="Times New Roman" w:hAnsi="Times New Roman" w:cs="Times New Roman"/>
          <w:sz w:val="24"/>
          <w:szCs w:val="24"/>
          <w:lang w:val="en-GB"/>
        </w:rPr>
        <w:t xml:space="preserve">meso-faults </w:t>
      </w:r>
      <w:r w:rsidR="00400E82">
        <w:rPr>
          <w:rFonts w:ascii="Times New Roman" w:hAnsi="Times New Roman" w:cs="Times New Roman"/>
          <w:sz w:val="24"/>
          <w:szCs w:val="24"/>
          <w:lang w:val="en-GB"/>
        </w:rPr>
        <w:t>(Fig. 10</w:t>
      </w:r>
      <w:r w:rsidR="00F35139" w:rsidRPr="00304D6C">
        <w:rPr>
          <w:rFonts w:ascii="Times New Roman" w:hAnsi="Times New Roman" w:cs="Times New Roman"/>
          <w:sz w:val="24"/>
          <w:szCs w:val="24"/>
          <w:lang w:val="en-GB"/>
        </w:rPr>
        <w:t>f</w:t>
      </w:r>
      <w:r w:rsidR="004D6402" w:rsidRPr="00304D6C">
        <w:rPr>
          <w:rFonts w:ascii="Times New Roman" w:hAnsi="Times New Roman" w:cs="Times New Roman"/>
          <w:sz w:val="24"/>
          <w:szCs w:val="24"/>
          <w:lang w:val="en-GB"/>
        </w:rPr>
        <w:t>)</w:t>
      </w:r>
      <w:r w:rsidR="006155C5" w:rsidRPr="00304D6C">
        <w:rPr>
          <w:rFonts w:ascii="Times New Roman" w:hAnsi="Times New Roman" w:cs="Times New Roman"/>
          <w:sz w:val="24"/>
          <w:szCs w:val="24"/>
          <w:lang w:val="en-GB"/>
        </w:rPr>
        <w:t xml:space="preserve">. </w:t>
      </w:r>
      <w:r w:rsidR="00335B07" w:rsidRPr="00D925C7">
        <w:rPr>
          <w:rFonts w:ascii="Times New Roman" w:hAnsi="Times New Roman" w:cs="Times New Roman"/>
          <w:sz w:val="24"/>
          <w:szCs w:val="24"/>
          <w:lang w:val="en-GB"/>
        </w:rPr>
        <w:t>Moreover, t</w:t>
      </w:r>
      <w:r w:rsidR="00680D7C" w:rsidRPr="00D925C7">
        <w:rPr>
          <w:rFonts w:ascii="Times New Roman" w:hAnsi="Times New Roman" w:cs="Times New Roman"/>
          <w:sz w:val="24"/>
          <w:szCs w:val="24"/>
          <w:lang w:val="en-GB"/>
        </w:rPr>
        <w:t>he</w:t>
      </w:r>
      <w:r w:rsidR="00335B07" w:rsidRPr="00D925C7">
        <w:rPr>
          <w:rFonts w:ascii="Times New Roman" w:hAnsi="Times New Roman" w:cs="Times New Roman"/>
          <w:sz w:val="24"/>
          <w:szCs w:val="24"/>
          <w:lang w:val="en-GB"/>
        </w:rPr>
        <w:t xml:space="preserve"> available</w:t>
      </w:r>
      <w:r w:rsidR="00680D7C" w:rsidRPr="00D925C7">
        <w:rPr>
          <w:rFonts w:ascii="Times New Roman" w:hAnsi="Times New Roman" w:cs="Times New Roman"/>
          <w:sz w:val="24"/>
          <w:szCs w:val="24"/>
          <w:lang w:val="en-GB"/>
        </w:rPr>
        <w:t xml:space="preserve"> </w:t>
      </w:r>
      <w:r w:rsidR="00FD7E2D" w:rsidRPr="00D925C7">
        <w:rPr>
          <w:rFonts w:ascii="Times New Roman" w:hAnsi="Times New Roman" w:cs="Times New Roman"/>
          <w:sz w:val="24"/>
          <w:szCs w:val="24"/>
          <w:lang w:val="en-GB"/>
        </w:rPr>
        <w:t xml:space="preserve">shallow </w:t>
      </w:r>
      <w:r w:rsidR="00680D7C" w:rsidRPr="00D925C7">
        <w:rPr>
          <w:rFonts w:ascii="Times New Roman" w:hAnsi="Times New Roman" w:cs="Times New Roman"/>
          <w:sz w:val="24"/>
          <w:szCs w:val="24"/>
          <w:lang w:val="en-GB"/>
        </w:rPr>
        <w:t>focal mechanism occurred in 1992</w:t>
      </w:r>
      <w:r w:rsidR="00335B07" w:rsidRPr="00D925C7">
        <w:rPr>
          <w:rFonts w:ascii="Times New Roman" w:hAnsi="Times New Roman" w:cs="Times New Roman"/>
          <w:sz w:val="24"/>
          <w:szCs w:val="24"/>
          <w:lang w:val="en-GB"/>
        </w:rPr>
        <w:t xml:space="preserve"> in the southern offshore of the Crotone Peninsula</w:t>
      </w:r>
      <w:r w:rsidR="00680D7C" w:rsidRPr="00D925C7">
        <w:rPr>
          <w:rFonts w:ascii="Times New Roman" w:hAnsi="Times New Roman" w:cs="Times New Roman"/>
          <w:sz w:val="24"/>
          <w:szCs w:val="24"/>
          <w:lang w:val="en-GB"/>
        </w:rPr>
        <w:t>,</w:t>
      </w:r>
      <w:r w:rsidR="006155C5" w:rsidRPr="00D925C7">
        <w:rPr>
          <w:rFonts w:ascii="Times New Roman" w:hAnsi="Times New Roman" w:cs="Times New Roman"/>
          <w:sz w:val="24"/>
          <w:szCs w:val="24"/>
          <w:lang w:val="en-GB"/>
        </w:rPr>
        <w:t xml:space="preserve"> and consisting of a reverse kinematics with a small strike-slip component, is </w:t>
      </w:r>
      <w:r w:rsidRPr="00D925C7">
        <w:rPr>
          <w:rFonts w:ascii="Times New Roman" w:hAnsi="Times New Roman" w:cs="Times New Roman"/>
          <w:sz w:val="24"/>
          <w:szCs w:val="24"/>
          <w:lang w:val="en-GB"/>
        </w:rPr>
        <w:t xml:space="preserve">possibly </w:t>
      </w:r>
      <w:r w:rsidR="006155C5" w:rsidRPr="00D925C7">
        <w:rPr>
          <w:rFonts w:ascii="Times New Roman" w:hAnsi="Times New Roman" w:cs="Times New Roman"/>
          <w:sz w:val="24"/>
          <w:szCs w:val="24"/>
          <w:lang w:val="en-GB"/>
        </w:rPr>
        <w:t xml:space="preserve">associated with </w:t>
      </w:r>
      <w:r w:rsidRPr="00D925C7">
        <w:rPr>
          <w:rFonts w:ascii="Times New Roman" w:hAnsi="Times New Roman" w:cs="Times New Roman"/>
          <w:sz w:val="24"/>
          <w:szCs w:val="24"/>
          <w:lang w:val="en-GB"/>
        </w:rPr>
        <w:t xml:space="preserve">a </w:t>
      </w:r>
      <w:r w:rsidR="006155C5" w:rsidRPr="00D925C7">
        <w:rPr>
          <w:rFonts w:ascii="Times New Roman" w:hAnsi="Times New Roman" w:cs="Times New Roman"/>
          <w:sz w:val="24"/>
          <w:szCs w:val="24"/>
          <w:lang w:val="en-GB"/>
        </w:rPr>
        <w:t>N</w:t>
      </w:r>
      <w:r w:rsidR="00335B07" w:rsidRPr="00D925C7">
        <w:rPr>
          <w:rFonts w:ascii="Times New Roman" w:hAnsi="Times New Roman" w:cs="Times New Roman"/>
          <w:sz w:val="24"/>
          <w:szCs w:val="24"/>
          <w:lang w:val="en-GB"/>
        </w:rPr>
        <w:t>E</w:t>
      </w:r>
      <w:r w:rsidRPr="00304D6C">
        <w:rPr>
          <w:rFonts w:ascii="Times New Roman" w:hAnsi="Times New Roman" w:cs="Times New Roman"/>
          <w:sz w:val="24"/>
          <w:szCs w:val="24"/>
          <w:lang w:val="en-GB"/>
        </w:rPr>
        <w:t>-o</w:t>
      </w:r>
      <w:r w:rsidR="00335B07" w:rsidRPr="00304D6C">
        <w:rPr>
          <w:rFonts w:ascii="Times New Roman" w:hAnsi="Times New Roman" w:cs="Times New Roman"/>
          <w:sz w:val="24"/>
          <w:szCs w:val="24"/>
          <w:lang w:val="en-GB"/>
        </w:rPr>
        <w:t>riented minor structure</w:t>
      </w:r>
      <w:r w:rsidR="006155C5" w:rsidRPr="00304D6C">
        <w:rPr>
          <w:rFonts w:ascii="Times New Roman" w:hAnsi="Times New Roman" w:cs="Times New Roman"/>
          <w:sz w:val="24"/>
          <w:szCs w:val="24"/>
          <w:lang w:val="en-GB"/>
        </w:rPr>
        <w:t xml:space="preserve"> connected to the </w:t>
      </w:r>
      <w:proofErr w:type="spellStart"/>
      <w:r w:rsidR="00335B07" w:rsidRPr="00304D6C">
        <w:rPr>
          <w:rFonts w:ascii="Times New Roman" w:hAnsi="Times New Roman" w:cs="Times New Roman"/>
          <w:sz w:val="24"/>
          <w:szCs w:val="24"/>
          <w:lang w:val="en-GB"/>
        </w:rPr>
        <w:t>Marcedusa-Steccato</w:t>
      </w:r>
      <w:proofErr w:type="spellEnd"/>
      <w:r w:rsidR="00335B07" w:rsidRPr="00304D6C">
        <w:rPr>
          <w:rFonts w:ascii="Times New Roman" w:hAnsi="Times New Roman" w:cs="Times New Roman"/>
          <w:sz w:val="24"/>
          <w:szCs w:val="24"/>
          <w:lang w:val="en-GB"/>
        </w:rPr>
        <w:t xml:space="preserve"> F</w:t>
      </w:r>
      <w:r w:rsidR="00400E82">
        <w:rPr>
          <w:rFonts w:ascii="Times New Roman" w:hAnsi="Times New Roman" w:cs="Times New Roman"/>
          <w:sz w:val="24"/>
          <w:szCs w:val="24"/>
          <w:lang w:val="en-GB"/>
        </w:rPr>
        <w:t>ault (Fig. 11</w:t>
      </w:r>
      <w:r w:rsidR="004F03D8" w:rsidRPr="00304D6C">
        <w:rPr>
          <w:rFonts w:ascii="Times New Roman" w:hAnsi="Times New Roman" w:cs="Times New Roman"/>
          <w:sz w:val="24"/>
          <w:szCs w:val="24"/>
          <w:lang w:val="en-GB"/>
        </w:rPr>
        <w:t>).</w:t>
      </w:r>
      <w:r w:rsidR="004F03D8">
        <w:rPr>
          <w:rFonts w:ascii="Times New Roman" w:hAnsi="Times New Roman" w:cs="Times New Roman"/>
          <w:sz w:val="24"/>
          <w:szCs w:val="24"/>
          <w:lang w:val="en-GB"/>
        </w:rPr>
        <w:t xml:space="preserve"> </w:t>
      </w:r>
    </w:p>
    <w:p w14:paraId="5150F684" w14:textId="2A38A180" w:rsidR="00D925C7" w:rsidRPr="002E2BED" w:rsidRDefault="00EE1F7E" w:rsidP="00D925C7">
      <w:pPr>
        <w:pStyle w:val="Testocommento"/>
        <w:spacing w:after="0" w:line="360" w:lineRule="auto"/>
        <w:jc w:val="both"/>
        <w:rPr>
          <w:rFonts w:ascii="Times New Roman" w:hAnsi="Times New Roman" w:cs="Times New Roman"/>
          <w:sz w:val="24"/>
          <w:szCs w:val="24"/>
          <w:lang w:val="en-US"/>
        </w:rPr>
      </w:pPr>
      <w:r w:rsidRPr="00F90109">
        <w:rPr>
          <w:rFonts w:ascii="Times New Roman" w:hAnsi="Times New Roman" w:cs="Times New Roman"/>
          <w:sz w:val="24"/>
          <w:szCs w:val="24"/>
          <w:lang w:val="en-GB"/>
        </w:rPr>
        <w:t xml:space="preserve">The analysis of the historical and instrumental seismicity </w:t>
      </w:r>
      <w:r w:rsidR="00595740" w:rsidRPr="00F90109">
        <w:rPr>
          <w:rFonts w:ascii="Times New Roman" w:hAnsi="Times New Roman" w:cs="Times New Roman"/>
          <w:sz w:val="24"/>
          <w:szCs w:val="24"/>
          <w:lang w:val="en-GB"/>
        </w:rPr>
        <w:t xml:space="preserve">showed </w:t>
      </w:r>
      <w:r w:rsidRPr="00F90109">
        <w:rPr>
          <w:rFonts w:ascii="Times New Roman" w:hAnsi="Times New Roman" w:cs="Times New Roman"/>
          <w:sz w:val="24"/>
          <w:szCs w:val="24"/>
          <w:lang w:val="en-GB"/>
        </w:rPr>
        <w:t xml:space="preserve">the presence of </w:t>
      </w:r>
      <w:r w:rsidR="00F90109" w:rsidRPr="00F90109">
        <w:rPr>
          <w:rFonts w:ascii="Times New Roman" w:hAnsi="Times New Roman" w:cs="Times New Roman"/>
          <w:sz w:val="24"/>
          <w:szCs w:val="24"/>
          <w:lang w:val="en-GB"/>
        </w:rPr>
        <w:t xml:space="preserve">some </w:t>
      </w:r>
      <w:r w:rsidR="00595740" w:rsidRPr="00F90109">
        <w:rPr>
          <w:rFonts w:ascii="Times New Roman" w:hAnsi="Times New Roman" w:cs="Times New Roman"/>
          <w:sz w:val="24"/>
          <w:szCs w:val="24"/>
          <w:lang w:val="en-GB"/>
        </w:rPr>
        <w:t xml:space="preserve">strong </w:t>
      </w:r>
      <w:r w:rsidRPr="00F90109">
        <w:rPr>
          <w:rFonts w:ascii="Times New Roman" w:hAnsi="Times New Roman" w:cs="Times New Roman"/>
          <w:sz w:val="24"/>
          <w:szCs w:val="24"/>
          <w:lang w:val="en-US"/>
        </w:rPr>
        <w:t>earthquakes</w:t>
      </w:r>
      <w:r w:rsidR="00595740" w:rsidRPr="00F90109">
        <w:rPr>
          <w:rFonts w:ascii="Times New Roman" w:hAnsi="Times New Roman" w:cs="Times New Roman"/>
          <w:sz w:val="24"/>
          <w:szCs w:val="24"/>
          <w:lang w:val="en-US"/>
        </w:rPr>
        <w:t xml:space="preserve"> distributed along the trace of the PSSZ and</w:t>
      </w:r>
      <w:r w:rsidRPr="00F90109">
        <w:rPr>
          <w:rFonts w:ascii="Times New Roman" w:hAnsi="Times New Roman" w:cs="Times New Roman"/>
          <w:sz w:val="24"/>
          <w:szCs w:val="24"/>
          <w:lang w:val="en-US"/>
        </w:rPr>
        <w:t xml:space="preserve"> occurred in 1638, 1744, </w:t>
      </w:r>
      <w:r w:rsidR="00F90109" w:rsidRPr="00F90109">
        <w:rPr>
          <w:rFonts w:ascii="Times New Roman" w:hAnsi="Times New Roman" w:cs="Times New Roman"/>
          <w:sz w:val="24"/>
          <w:szCs w:val="24"/>
          <w:lang w:val="en-US"/>
        </w:rPr>
        <w:t xml:space="preserve">and </w:t>
      </w:r>
      <w:r w:rsidRPr="00F90109">
        <w:rPr>
          <w:rFonts w:ascii="Times New Roman" w:hAnsi="Times New Roman" w:cs="Times New Roman"/>
          <w:sz w:val="24"/>
          <w:szCs w:val="24"/>
          <w:lang w:val="en-US"/>
        </w:rPr>
        <w:t xml:space="preserve">1832 </w:t>
      </w:r>
      <w:r w:rsidR="00F90109" w:rsidRPr="00F90109">
        <w:rPr>
          <w:rFonts w:ascii="Times New Roman" w:hAnsi="Times New Roman" w:cs="Times New Roman"/>
          <w:sz w:val="24"/>
          <w:szCs w:val="24"/>
          <w:lang w:val="en-US"/>
        </w:rPr>
        <w:t>with magnitude Mw between 5.7</w:t>
      </w:r>
      <w:r w:rsidR="00F90109">
        <w:rPr>
          <w:rFonts w:ascii="Times New Roman" w:hAnsi="Times New Roman" w:cs="Times New Roman"/>
          <w:sz w:val="24"/>
          <w:szCs w:val="24"/>
          <w:lang w:val="en-US"/>
        </w:rPr>
        <w:t xml:space="preserve"> and 6.8 and also of </w:t>
      </w:r>
      <w:r w:rsidR="00691E15" w:rsidRPr="00F90109">
        <w:rPr>
          <w:rFonts w:ascii="Times New Roman" w:hAnsi="Times New Roman" w:cs="Times New Roman"/>
          <w:sz w:val="24"/>
          <w:szCs w:val="24"/>
          <w:lang w:val="en-US"/>
        </w:rPr>
        <w:t>s</w:t>
      </w:r>
      <w:r w:rsidR="0072151F" w:rsidRPr="00F90109">
        <w:rPr>
          <w:rFonts w:ascii="Times New Roman" w:hAnsi="Times New Roman" w:cs="Times New Roman"/>
          <w:sz w:val="24"/>
          <w:szCs w:val="24"/>
          <w:lang w:val="en-US"/>
        </w:rPr>
        <w:t>everal significant</w:t>
      </w:r>
      <w:r w:rsidR="00691E15" w:rsidRPr="00F90109">
        <w:rPr>
          <w:rFonts w:ascii="Times New Roman" w:hAnsi="Times New Roman" w:cs="Times New Roman"/>
          <w:sz w:val="24"/>
          <w:szCs w:val="24"/>
          <w:lang w:val="en-US"/>
        </w:rPr>
        <w:t xml:space="preserve"> epicenters with magnitude Mw&gt;4</w:t>
      </w:r>
      <w:r w:rsidR="00400E82">
        <w:rPr>
          <w:rFonts w:ascii="Times New Roman" w:hAnsi="Times New Roman" w:cs="Times New Roman"/>
          <w:sz w:val="24"/>
          <w:szCs w:val="24"/>
          <w:lang w:val="en-US"/>
        </w:rPr>
        <w:t xml:space="preserve"> (Fig. 11</w:t>
      </w:r>
      <w:r w:rsidR="00F90109">
        <w:rPr>
          <w:rFonts w:ascii="Times New Roman" w:hAnsi="Times New Roman" w:cs="Times New Roman"/>
          <w:sz w:val="24"/>
          <w:szCs w:val="24"/>
          <w:lang w:val="en-US"/>
        </w:rPr>
        <w:t xml:space="preserve">). </w:t>
      </w:r>
      <w:r w:rsidR="00D00A94" w:rsidRPr="00533EBC">
        <w:rPr>
          <w:rFonts w:ascii="Times New Roman" w:hAnsi="Times New Roman" w:cs="Times New Roman"/>
          <w:sz w:val="24"/>
          <w:szCs w:val="24"/>
          <w:lang w:val="en-US"/>
        </w:rPr>
        <w:t>F</w:t>
      </w:r>
      <w:r w:rsidRPr="00533EBC">
        <w:rPr>
          <w:rFonts w:ascii="Times New Roman" w:hAnsi="Times New Roman" w:cs="Times New Roman"/>
          <w:sz w:val="24"/>
          <w:szCs w:val="24"/>
          <w:lang w:val="en-US"/>
        </w:rPr>
        <w:t xml:space="preserve">ollowing the DISS </w:t>
      </w:r>
      <w:r w:rsidR="00286343">
        <w:rPr>
          <w:rFonts w:ascii="Times New Roman" w:hAnsi="Times New Roman" w:cs="Times New Roman"/>
          <w:sz w:val="24"/>
          <w:szCs w:val="24"/>
          <w:lang w:val="en-US"/>
        </w:rPr>
        <w:t>database (</w:t>
      </w:r>
      <w:r w:rsidR="00286343" w:rsidRPr="002E5724">
        <w:rPr>
          <w:rFonts w:ascii="Times New Roman" w:hAnsi="Times New Roman" w:cs="Times New Roman"/>
          <w:sz w:val="24"/>
          <w:szCs w:val="24"/>
          <w:lang w:val="en-US"/>
        </w:rPr>
        <w:t>Basili et al., 2008; DISS Working Group, 2018</w:t>
      </w:r>
      <w:r w:rsidR="00286343">
        <w:rPr>
          <w:rFonts w:ascii="Times New Roman" w:hAnsi="Times New Roman" w:cs="Times New Roman"/>
          <w:sz w:val="24"/>
          <w:szCs w:val="24"/>
          <w:lang w:val="en-US"/>
        </w:rPr>
        <w:t>)</w:t>
      </w:r>
      <w:r w:rsidR="00D00A94" w:rsidRPr="00533EBC">
        <w:rPr>
          <w:rFonts w:ascii="Times New Roman" w:hAnsi="Times New Roman" w:cs="Times New Roman"/>
          <w:sz w:val="24"/>
          <w:szCs w:val="24"/>
          <w:lang w:val="en-US"/>
        </w:rPr>
        <w:t xml:space="preserve">, </w:t>
      </w:r>
      <w:r w:rsidR="00533EBC" w:rsidRPr="00533EBC">
        <w:rPr>
          <w:rFonts w:ascii="Times New Roman" w:hAnsi="Times New Roman" w:cs="Times New Roman"/>
          <w:sz w:val="24"/>
          <w:szCs w:val="24"/>
          <w:lang w:val="en-US"/>
        </w:rPr>
        <w:t xml:space="preserve">the 1744 and 1832 </w:t>
      </w:r>
      <w:proofErr w:type="spellStart"/>
      <w:r w:rsidR="00533EBC" w:rsidRPr="00533EBC">
        <w:rPr>
          <w:rFonts w:ascii="Times New Roman" w:hAnsi="Times New Roman" w:cs="Times New Roman"/>
          <w:sz w:val="24"/>
          <w:szCs w:val="24"/>
          <w:lang w:val="en-US"/>
        </w:rPr>
        <w:t>earthqaukes</w:t>
      </w:r>
      <w:proofErr w:type="spellEnd"/>
      <w:r w:rsidR="00533EBC" w:rsidRPr="00533EBC">
        <w:rPr>
          <w:rFonts w:ascii="Times New Roman" w:hAnsi="Times New Roman" w:cs="Times New Roman"/>
          <w:sz w:val="24"/>
          <w:szCs w:val="24"/>
          <w:lang w:val="en-US"/>
        </w:rPr>
        <w:t xml:space="preserve">, located along the Ionian side of the Sila Massif, </w:t>
      </w:r>
      <w:r w:rsidRPr="00533EBC">
        <w:rPr>
          <w:rFonts w:ascii="Times New Roman" w:hAnsi="Times New Roman" w:cs="Times New Roman"/>
          <w:sz w:val="24"/>
          <w:szCs w:val="24"/>
          <w:lang w:val="en-US"/>
        </w:rPr>
        <w:t>remain with</w:t>
      </w:r>
      <w:r w:rsidR="00533EBC" w:rsidRPr="00533EBC">
        <w:rPr>
          <w:rFonts w:ascii="Times New Roman" w:hAnsi="Times New Roman" w:cs="Times New Roman"/>
          <w:sz w:val="24"/>
          <w:szCs w:val="24"/>
          <w:lang w:val="en-US"/>
        </w:rPr>
        <w:t>out assigned individual sources</w:t>
      </w:r>
      <w:r w:rsidR="009B0EB3" w:rsidRPr="00533EBC">
        <w:rPr>
          <w:rFonts w:ascii="Times New Roman" w:hAnsi="Times New Roman" w:cs="Times New Roman"/>
          <w:sz w:val="24"/>
          <w:szCs w:val="24"/>
          <w:lang w:val="en-US"/>
        </w:rPr>
        <w:t>.</w:t>
      </w:r>
      <w:r w:rsidR="00595740" w:rsidRPr="00533EBC">
        <w:rPr>
          <w:rFonts w:ascii="Times New Roman" w:hAnsi="Times New Roman" w:cs="Times New Roman"/>
          <w:sz w:val="24"/>
          <w:szCs w:val="24"/>
          <w:lang w:val="en-US"/>
        </w:rPr>
        <w:t xml:space="preserve"> </w:t>
      </w:r>
      <w:r w:rsidR="00033758" w:rsidRPr="0042675B">
        <w:rPr>
          <w:rFonts w:ascii="Times New Roman" w:hAnsi="Times New Roman" w:cs="Times New Roman"/>
          <w:sz w:val="24"/>
          <w:szCs w:val="24"/>
          <w:lang w:val="en-US"/>
        </w:rPr>
        <w:t>The 1832 e</w:t>
      </w:r>
      <w:r w:rsidR="005837CE" w:rsidRPr="0042675B">
        <w:rPr>
          <w:rFonts w:ascii="Times New Roman" w:hAnsi="Times New Roman" w:cs="Times New Roman"/>
          <w:sz w:val="24"/>
          <w:szCs w:val="24"/>
          <w:lang w:val="en-US"/>
        </w:rPr>
        <w:t>vent</w:t>
      </w:r>
      <w:r w:rsidR="00033758" w:rsidRPr="0042675B">
        <w:rPr>
          <w:rFonts w:ascii="Times New Roman" w:hAnsi="Times New Roman" w:cs="Times New Roman"/>
          <w:sz w:val="24"/>
          <w:szCs w:val="24"/>
          <w:lang w:val="en-US"/>
        </w:rPr>
        <w:t xml:space="preserve"> might be associated with the </w:t>
      </w:r>
      <w:proofErr w:type="spellStart"/>
      <w:r w:rsidR="00033758" w:rsidRPr="0042675B">
        <w:rPr>
          <w:rFonts w:ascii="Times New Roman" w:hAnsi="Times New Roman" w:cs="Times New Roman"/>
          <w:sz w:val="24"/>
          <w:szCs w:val="24"/>
          <w:lang w:val="en-US"/>
        </w:rPr>
        <w:t>Tacina</w:t>
      </w:r>
      <w:proofErr w:type="spellEnd"/>
      <w:r w:rsidR="005837CE">
        <w:rPr>
          <w:rFonts w:ascii="Times New Roman" w:hAnsi="Times New Roman" w:cs="Times New Roman"/>
          <w:sz w:val="24"/>
          <w:szCs w:val="24"/>
          <w:lang w:val="en-US"/>
        </w:rPr>
        <w:t xml:space="preserve"> Fault, whereas</w:t>
      </w:r>
      <w:r w:rsidR="00033758" w:rsidRPr="002041E3">
        <w:rPr>
          <w:rFonts w:ascii="Times New Roman" w:hAnsi="Times New Roman" w:cs="Times New Roman"/>
          <w:sz w:val="24"/>
          <w:szCs w:val="24"/>
          <w:lang w:val="en-US"/>
        </w:rPr>
        <w:t xml:space="preserve"> </w:t>
      </w:r>
      <w:r w:rsidR="005837CE">
        <w:rPr>
          <w:rFonts w:ascii="Times New Roman" w:hAnsi="Times New Roman" w:cs="Times New Roman"/>
          <w:sz w:val="24"/>
          <w:szCs w:val="24"/>
          <w:lang w:val="en-US"/>
        </w:rPr>
        <w:t xml:space="preserve">the </w:t>
      </w:r>
      <w:r w:rsidR="00533EBC" w:rsidRPr="00A913B6">
        <w:rPr>
          <w:rFonts w:ascii="Times New Roman" w:hAnsi="Times New Roman" w:cs="Times New Roman"/>
          <w:sz w:val="24"/>
          <w:szCs w:val="24"/>
          <w:lang w:val="en-US"/>
        </w:rPr>
        <w:t xml:space="preserve">1744 event </w:t>
      </w:r>
      <w:r w:rsidR="005B280D">
        <w:rPr>
          <w:rFonts w:ascii="Times New Roman" w:hAnsi="Times New Roman" w:cs="Times New Roman"/>
          <w:sz w:val="24"/>
          <w:szCs w:val="24"/>
          <w:lang w:val="en-US"/>
        </w:rPr>
        <w:t>could be tentatively associated with the northern termination of the Fosso Umbro Fault</w:t>
      </w:r>
      <w:r w:rsidR="00400E82">
        <w:rPr>
          <w:rFonts w:ascii="Times New Roman" w:hAnsi="Times New Roman" w:cs="Times New Roman"/>
          <w:sz w:val="24"/>
          <w:szCs w:val="24"/>
          <w:lang w:val="en-US"/>
        </w:rPr>
        <w:t xml:space="preserve"> (Fig. 11</w:t>
      </w:r>
      <w:r w:rsidR="005837CE">
        <w:rPr>
          <w:rFonts w:ascii="Times New Roman" w:hAnsi="Times New Roman" w:cs="Times New Roman"/>
          <w:sz w:val="24"/>
          <w:szCs w:val="24"/>
          <w:lang w:val="en-US"/>
        </w:rPr>
        <w:t>)</w:t>
      </w:r>
      <w:r w:rsidR="00533EBC">
        <w:rPr>
          <w:rFonts w:ascii="Times New Roman" w:hAnsi="Times New Roman" w:cs="Times New Roman"/>
          <w:sz w:val="24"/>
          <w:szCs w:val="24"/>
          <w:lang w:val="en-US"/>
        </w:rPr>
        <w:t>.</w:t>
      </w:r>
      <w:r w:rsidR="00D925C7">
        <w:rPr>
          <w:rFonts w:ascii="Times New Roman" w:hAnsi="Times New Roman" w:cs="Times New Roman"/>
          <w:sz w:val="24"/>
          <w:szCs w:val="24"/>
          <w:lang w:val="en-US"/>
        </w:rPr>
        <w:t xml:space="preserve"> O</w:t>
      </w:r>
      <w:r w:rsidR="00D925C7" w:rsidRPr="00FD629F">
        <w:rPr>
          <w:rFonts w:ascii="Times New Roman" w:hAnsi="Times New Roman" w:cs="Times New Roman"/>
          <w:sz w:val="24"/>
          <w:szCs w:val="24"/>
          <w:lang w:val="en-US"/>
        </w:rPr>
        <w:t>n the basis of the</w:t>
      </w:r>
      <w:r w:rsidR="00D925C7">
        <w:rPr>
          <w:rFonts w:ascii="Times New Roman" w:hAnsi="Times New Roman" w:cs="Times New Roman"/>
          <w:sz w:val="24"/>
          <w:szCs w:val="24"/>
          <w:lang w:val="en-US"/>
        </w:rPr>
        <w:t xml:space="preserve">se data </w:t>
      </w:r>
      <w:r w:rsidR="00D925C7" w:rsidRPr="00FD629F">
        <w:rPr>
          <w:rFonts w:ascii="Times New Roman" w:hAnsi="Times New Roman" w:cs="Times New Roman"/>
          <w:sz w:val="24"/>
          <w:szCs w:val="24"/>
          <w:lang w:val="en-US"/>
        </w:rPr>
        <w:t xml:space="preserve">and </w:t>
      </w:r>
      <w:r w:rsidR="00D925C7" w:rsidRPr="004943A3">
        <w:rPr>
          <w:rFonts w:ascii="Times New Roman" w:hAnsi="Times New Roman" w:cs="Times New Roman"/>
          <w:sz w:val="24"/>
          <w:szCs w:val="24"/>
          <w:lang w:val="en-US"/>
        </w:rPr>
        <w:t>previous seismological studies conducted by OGS (</w:t>
      </w:r>
      <w:proofErr w:type="spellStart"/>
      <w:r w:rsidR="00D925C7" w:rsidRPr="004943A3">
        <w:rPr>
          <w:rFonts w:ascii="Times New Roman" w:hAnsi="Times New Roman" w:cs="Times New Roman"/>
          <w:sz w:val="24"/>
          <w:szCs w:val="24"/>
          <w:lang w:val="en-US"/>
        </w:rPr>
        <w:t>Rebez</w:t>
      </w:r>
      <w:proofErr w:type="spellEnd"/>
      <w:r w:rsidR="00D925C7" w:rsidRPr="004943A3">
        <w:rPr>
          <w:rFonts w:ascii="Times New Roman" w:hAnsi="Times New Roman" w:cs="Times New Roman"/>
          <w:sz w:val="24"/>
          <w:szCs w:val="24"/>
          <w:lang w:val="en-US"/>
        </w:rPr>
        <w:t xml:space="preserve"> et al., 2014), the PSSZ is </w:t>
      </w:r>
      <w:r w:rsidR="00D925C7">
        <w:rPr>
          <w:rFonts w:ascii="Times New Roman" w:hAnsi="Times New Roman" w:cs="Times New Roman"/>
          <w:sz w:val="24"/>
          <w:szCs w:val="24"/>
          <w:lang w:val="en-US"/>
        </w:rPr>
        <w:t xml:space="preserve">tentatively </w:t>
      </w:r>
      <w:r w:rsidR="00D925C7" w:rsidRPr="004943A3">
        <w:rPr>
          <w:rFonts w:ascii="Times New Roman" w:hAnsi="Times New Roman" w:cs="Times New Roman"/>
          <w:sz w:val="24"/>
          <w:szCs w:val="24"/>
          <w:lang w:val="en-US"/>
        </w:rPr>
        <w:t xml:space="preserve">proposed as </w:t>
      </w:r>
      <w:r w:rsidR="00D925C7" w:rsidRPr="00304D6C">
        <w:rPr>
          <w:rFonts w:ascii="Times New Roman" w:hAnsi="Times New Roman" w:cs="Times New Roman"/>
          <w:sz w:val="24"/>
          <w:szCs w:val="24"/>
          <w:lang w:val="en-US"/>
        </w:rPr>
        <w:t>a potential</w:t>
      </w:r>
      <w:r w:rsidR="00D925C7">
        <w:rPr>
          <w:rFonts w:ascii="Times New Roman" w:hAnsi="Times New Roman" w:cs="Times New Roman"/>
          <w:sz w:val="24"/>
          <w:szCs w:val="24"/>
          <w:lang w:val="en-US"/>
        </w:rPr>
        <w:t xml:space="preserve"> </w:t>
      </w:r>
      <w:r w:rsidR="00D925C7" w:rsidRPr="004943A3">
        <w:rPr>
          <w:rFonts w:ascii="Times New Roman" w:hAnsi="Times New Roman" w:cs="Times New Roman"/>
          <w:sz w:val="24"/>
          <w:szCs w:val="24"/>
          <w:lang w:val="en-US"/>
        </w:rPr>
        <w:t xml:space="preserve">new NW-SE oriented </w:t>
      </w:r>
      <w:r w:rsidR="00D925C7">
        <w:rPr>
          <w:rFonts w:ascii="Times New Roman" w:hAnsi="Times New Roman" w:cs="Times New Roman"/>
          <w:sz w:val="24"/>
          <w:szCs w:val="24"/>
          <w:lang w:val="en-US"/>
        </w:rPr>
        <w:t xml:space="preserve">active composite </w:t>
      </w:r>
      <w:proofErr w:type="spellStart"/>
      <w:r w:rsidR="00D925C7" w:rsidRPr="004943A3">
        <w:rPr>
          <w:rFonts w:ascii="Times New Roman" w:hAnsi="Times New Roman" w:cs="Times New Roman"/>
          <w:sz w:val="24"/>
          <w:szCs w:val="24"/>
          <w:lang w:val="en-US"/>
        </w:rPr>
        <w:t>seismogenic</w:t>
      </w:r>
      <w:proofErr w:type="spellEnd"/>
      <w:r w:rsidR="00D925C7" w:rsidRPr="004943A3">
        <w:rPr>
          <w:rFonts w:ascii="Times New Roman" w:hAnsi="Times New Roman" w:cs="Times New Roman"/>
          <w:sz w:val="24"/>
          <w:szCs w:val="24"/>
          <w:lang w:val="en-US"/>
        </w:rPr>
        <w:t xml:space="preserve"> source for the </w:t>
      </w:r>
      <w:r w:rsidR="00D925C7" w:rsidRPr="002E2BED">
        <w:rPr>
          <w:rFonts w:ascii="Times New Roman" w:hAnsi="Times New Roman" w:cs="Times New Roman"/>
          <w:sz w:val="24"/>
          <w:szCs w:val="24"/>
          <w:lang w:val="en-US"/>
        </w:rPr>
        <w:t>central-northern Calabria (black rectangle in Fig. 11) characterized by the presence of tectonic structures able to generate earthquakes of considerable magnitude such as the main shocks of the 1638 (Mw=6.8) and 1832 (Mw=6.7).</w:t>
      </w:r>
      <w:r w:rsidR="00D916C5" w:rsidRPr="002E2BED">
        <w:rPr>
          <w:rFonts w:ascii="Times New Roman" w:hAnsi="Times New Roman" w:cs="Times New Roman"/>
          <w:sz w:val="24"/>
          <w:szCs w:val="24"/>
          <w:lang w:val="en-US"/>
        </w:rPr>
        <w:t xml:space="preserve"> In any case, further studies focus</w:t>
      </w:r>
      <w:r w:rsidR="00CB4811" w:rsidRPr="002E2BED">
        <w:rPr>
          <w:rFonts w:ascii="Times New Roman" w:hAnsi="Times New Roman" w:cs="Times New Roman"/>
          <w:sz w:val="24"/>
          <w:szCs w:val="24"/>
          <w:lang w:val="en-US"/>
        </w:rPr>
        <w:t>ed on the deep part of the PSSZ</w:t>
      </w:r>
      <w:r w:rsidR="00D916C5" w:rsidRPr="002E2BED">
        <w:rPr>
          <w:rFonts w:ascii="Times New Roman" w:hAnsi="Times New Roman" w:cs="Times New Roman"/>
          <w:sz w:val="24"/>
          <w:szCs w:val="24"/>
          <w:lang w:val="en-US"/>
        </w:rPr>
        <w:t xml:space="preserve"> will be necessary to better constrain it as a </w:t>
      </w:r>
      <w:proofErr w:type="spellStart"/>
      <w:r w:rsidR="00D916C5" w:rsidRPr="002E2BED">
        <w:rPr>
          <w:rFonts w:ascii="Times New Roman" w:hAnsi="Times New Roman" w:cs="Times New Roman"/>
          <w:sz w:val="24"/>
          <w:szCs w:val="24"/>
          <w:lang w:val="en-US"/>
        </w:rPr>
        <w:t>seismogenic</w:t>
      </w:r>
      <w:proofErr w:type="spellEnd"/>
      <w:r w:rsidR="00D916C5" w:rsidRPr="002E2BED">
        <w:rPr>
          <w:rFonts w:ascii="Times New Roman" w:hAnsi="Times New Roman" w:cs="Times New Roman"/>
          <w:sz w:val="24"/>
          <w:szCs w:val="24"/>
          <w:lang w:val="en-US"/>
        </w:rPr>
        <w:t xml:space="preserve"> structure.</w:t>
      </w:r>
    </w:p>
    <w:p w14:paraId="4DAD6D54" w14:textId="76FDD2BB" w:rsidR="00CE5187" w:rsidRPr="002E5724" w:rsidRDefault="00857D9F" w:rsidP="00CE5187">
      <w:pPr>
        <w:spacing w:after="0" w:line="360" w:lineRule="auto"/>
        <w:jc w:val="both"/>
        <w:rPr>
          <w:rFonts w:ascii="Times New Roman" w:hAnsi="Times New Roman" w:cs="Times New Roman"/>
          <w:sz w:val="24"/>
          <w:szCs w:val="24"/>
          <w:lang w:val="en-US"/>
        </w:rPr>
      </w:pPr>
      <w:r w:rsidRPr="002E2BED">
        <w:rPr>
          <w:rFonts w:ascii="Times New Roman" w:hAnsi="Times New Roman" w:cs="Times New Roman"/>
          <w:sz w:val="24"/>
          <w:szCs w:val="24"/>
          <w:lang w:val="en-US"/>
        </w:rPr>
        <w:t>Summarizing, a</w:t>
      </w:r>
      <w:r w:rsidR="00B41D69" w:rsidRPr="002E2BED">
        <w:rPr>
          <w:rFonts w:ascii="Times New Roman" w:hAnsi="Times New Roman" w:cs="Times New Roman"/>
          <w:sz w:val="24"/>
          <w:szCs w:val="24"/>
          <w:lang w:val="en-US"/>
        </w:rPr>
        <w:t xml:space="preserve"> diffuse </w:t>
      </w:r>
      <w:r w:rsidRPr="002E2BED">
        <w:rPr>
          <w:rFonts w:ascii="Times New Roman" w:hAnsi="Times New Roman" w:cs="Times New Roman"/>
          <w:sz w:val="24"/>
          <w:szCs w:val="24"/>
          <w:lang w:val="en-US"/>
        </w:rPr>
        <w:t xml:space="preserve">present-day activity is well documented along </w:t>
      </w:r>
      <w:r w:rsidR="00B50EF7" w:rsidRPr="002E2BED">
        <w:rPr>
          <w:rFonts w:ascii="Times New Roman" w:hAnsi="Times New Roman" w:cs="Times New Roman"/>
          <w:sz w:val="24"/>
          <w:szCs w:val="24"/>
          <w:lang w:val="en-US"/>
        </w:rPr>
        <w:t xml:space="preserve">several </w:t>
      </w:r>
      <w:r w:rsidR="003E14A4" w:rsidRPr="002E2BED">
        <w:rPr>
          <w:rFonts w:ascii="Times New Roman" w:hAnsi="Times New Roman" w:cs="Times New Roman"/>
          <w:sz w:val="24"/>
          <w:szCs w:val="24"/>
          <w:lang w:val="en-US"/>
        </w:rPr>
        <w:t xml:space="preserve">fault segments </w:t>
      </w:r>
      <w:r w:rsidR="00B50EF7" w:rsidRPr="002E2BED">
        <w:rPr>
          <w:rFonts w:ascii="Times New Roman" w:hAnsi="Times New Roman" w:cs="Times New Roman"/>
          <w:sz w:val="24"/>
          <w:szCs w:val="24"/>
          <w:lang w:val="en-US"/>
        </w:rPr>
        <w:t xml:space="preserve">of </w:t>
      </w:r>
      <w:r w:rsidRPr="002E2BED">
        <w:rPr>
          <w:rFonts w:ascii="Times New Roman" w:hAnsi="Times New Roman" w:cs="Times New Roman"/>
          <w:sz w:val="24"/>
          <w:szCs w:val="24"/>
          <w:lang w:val="en-US"/>
        </w:rPr>
        <w:t xml:space="preserve">the </w:t>
      </w:r>
      <w:r w:rsidR="00033758" w:rsidRPr="002E2BED">
        <w:rPr>
          <w:rFonts w:ascii="Times New Roman" w:hAnsi="Times New Roman" w:cs="Times New Roman"/>
          <w:sz w:val="24"/>
          <w:szCs w:val="24"/>
          <w:lang w:val="en-US"/>
        </w:rPr>
        <w:t>PSSZ</w:t>
      </w:r>
      <w:r w:rsidR="00F35139" w:rsidRPr="002E2BED">
        <w:rPr>
          <w:rFonts w:ascii="Times New Roman" w:hAnsi="Times New Roman" w:cs="Times New Roman"/>
          <w:sz w:val="24"/>
          <w:szCs w:val="24"/>
          <w:lang w:val="en-US"/>
        </w:rPr>
        <w:t xml:space="preserve">, which seems to be characterized by a normal kinematics with a small left-lateral component in the area of the Sila Massif and by </w:t>
      </w:r>
      <w:r w:rsidR="000E1455" w:rsidRPr="002E2BED">
        <w:rPr>
          <w:rFonts w:ascii="Times New Roman" w:hAnsi="Times New Roman" w:cs="Times New Roman"/>
          <w:sz w:val="24"/>
          <w:szCs w:val="24"/>
          <w:lang w:val="en-US"/>
        </w:rPr>
        <w:t xml:space="preserve">a </w:t>
      </w:r>
      <w:r w:rsidR="00F35139" w:rsidRPr="002E2BED">
        <w:rPr>
          <w:rFonts w:ascii="Times New Roman" w:hAnsi="Times New Roman" w:cs="Times New Roman"/>
          <w:sz w:val="24"/>
          <w:szCs w:val="24"/>
          <w:lang w:val="en-US"/>
        </w:rPr>
        <w:t>prevailing gravity-driven deformation in the onshore-offshore Crotone Basin</w:t>
      </w:r>
      <w:r w:rsidR="00304D6C" w:rsidRPr="002E2BED">
        <w:rPr>
          <w:rFonts w:ascii="Times New Roman" w:hAnsi="Times New Roman" w:cs="Times New Roman"/>
          <w:sz w:val="24"/>
          <w:szCs w:val="24"/>
          <w:lang w:val="en-US"/>
        </w:rPr>
        <w:t xml:space="preserve">, with </w:t>
      </w:r>
      <w:r w:rsidR="007C7AD5" w:rsidRPr="002E2BED">
        <w:rPr>
          <w:rFonts w:ascii="Times New Roman" w:hAnsi="Times New Roman" w:cs="Times New Roman"/>
          <w:sz w:val="24"/>
          <w:szCs w:val="24"/>
          <w:lang w:val="en-US"/>
        </w:rPr>
        <w:t xml:space="preserve">local </w:t>
      </w:r>
      <w:r w:rsidR="007C7AD5" w:rsidRPr="002E2BED">
        <w:rPr>
          <w:rFonts w:ascii="Times New Roman" w:hAnsi="Times New Roman" w:cs="Times New Roman"/>
          <w:sz w:val="24"/>
          <w:szCs w:val="24"/>
          <w:lang w:val="en-GB"/>
        </w:rPr>
        <w:t>reverse/</w:t>
      </w:r>
      <w:proofErr w:type="spellStart"/>
      <w:r w:rsidR="007C7AD5" w:rsidRPr="002E2BED">
        <w:rPr>
          <w:rFonts w:ascii="Times New Roman" w:hAnsi="Times New Roman" w:cs="Times New Roman"/>
          <w:sz w:val="24"/>
          <w:szCs w:val="24"/>
          <w:lang w:val="en-GB"/>
        </w:rPr>
        <w:t>transpressional</w:t>
      </w:r>
      <w:proofErr w:type="spellEnd"/>
      <w:r w:rsidR="007C7AD5" w:rsidRPr="002E2BED">
        <w:rPr>
          <w:rFonts w:ascii="Times New Roman" w:hAnsi="Times New Roman" w:cs="Times New Roman"/>
          <w:sz w:val="24"/>
          <w:szCs w:val="24"/>
          <w:lang w:val="en-GB"/>
        </w:rPr>
        <w:t xml:space="preserve"> tectonics </w:t>
      </w:r>
      <w:r w:rsidR="002E3DE1" w:rsidRPr="002E2BED">
        <w:rPr>
          <w:rFonts w:ascii="Times New Roman" w:hAnsi="Times New Roman" w:cs="Times New Roman"/>
          <w:sz w:val="24"/>
          <w:szCs w:val="24"/>
          <w:lang w:val="en-GB"/>
        </w:rPr>
        <w:t>that replaces the normal kinematics with a small left-lateral component</w:t>
      </w:r>
      <w:r w:rsidR="00765B3D" w:rsidRPr="002E2BED">
        <w:rPr>
          <w:rFonts w:ascii="Times New Roman" w:hAnsi="Times New Roman" w:cs="Times New Roman"/>
          <w:sz w:val="24"/>
          <w:szCs w:val="24"/>
          <w:lang w:val="en-US"/>
        </w:rPr>
        <w:t>.</w:t>
      </w:r>
      <w:r w:rsidR="00333461" w:rsidRPr="002E2BED">
        <w:rPr>
          <w:rFonts w:ascii="Times New Roman" w:hAnsi="Times New Roman" w:cs="Times New Roman"/>
          <w:sz w:val="24"/>
          <w:szCs w:val="24"/>
          <w:lang w:val="en-US"/>
        </w:rPr>
        <w:t xml:space="preserve"> </w:t>
      </w:r>
      <w:r w:rsidR="004A24D6" w:rsidRPr="002E2BED">
        <w:rPr>
          <w:rFonts w:ascii="Times New Roman" w:hAnsi="Times New Roman" w:cs="Times New Roman"/>
          <w:sz w:val="24"/>
          <w:szCs w:val="24"/>
          <w:lang w:val="en-US"/>
        </w:rPr>
        <w:t xml:space="preserve">The presence of </w:t>
      </w:r>
      <w:r w:rsidR="00CE5187" w:rsidRPr="002E2BED">
        <w:rPr>
          <w:rFonts w:ascii="Times New Roman" w:hAnsi="Times New Roman" w:cs="Times New Roman"/>
          <w:sz w:val="24"/>
          <w:szCs w:val="24"/>
          <w:lang w:val="en-US"/>
        </w:rPr>
        <w:t xml:space="preserve">active </w:t>
      </w:r>
      <w:proofErr w:type="spellStart"/>
      <w:r w:rsidR="00CE5187" w:rsidRPr="002E2BED">
        <w:rPr>
          <w:rFonts w:ascii="Times New Roman" w:hAnsi="Times New Roman" w:cs="Times New Roman"/>
          <w:sz w:val="24"/>
          <w:szCs w:val="24"/>
          <w:lang w:val="en-US"/>
        </w:rPr>
        <w:t>transpression</w:t>
      </w:r>
      <w:proofErr w:type="spellEnd"/>
      <w:r w:rsidR="00CE5187" w:rsidRPr="002E2BED">
        <w:rPr>
          <w:rFonts w:ascii="Times New Roman" w:hAnsi="Times New Roman" w:cs="Times New Roman"/>
          <w:sz w:val="24"/>
          <w:szCs w:val="24"/>
          <w:lang w:val="en-US"/>
        </w:rPr>
        <w:t xml:space="preserve"> has</w:t>
      </w:r>
      <w:r w:rsidR="00D00A94" w:rsidRPr="002E2BED">
        <w:rPr>
          <w:rFonts w:ascii="Times New Roman" w:hAnsi="Times New Roman" w:cs="Times New Roman"/>
          <w:sz w:val="24"/>
          <w:szCs w:val="24"/>
          <w:lang w:val="en-US"/>
        </w:rPr>
        <w:t xml:space="preserve"> also</w:t>
      </w:r>
      <w:r w:rsidR="00CE5187" w:rsidRPr="002E2BED">
        <w:rPr>
          <w:rFonts w:ascii="Times New Roman" w:hAnsi="Times New Roman" w:cs="Times New Roman"/>
          <w:sz w:val="24"/>
          <w:szCs w:val="24"/>
          <w:lang w:val="en-US"/>
        </w:rPr>
        <w:t xml:space="preserve"> been</w:t>
      </w:r>
      <w:r w:rsidR="004A24D6" w:rsidRPr="002E2BED">
        <w:rPr>
          <w:rFonts w:ascii="Times New Roman" w:hAnsi="Times New Roman" w:cs="Times New Roman"/>
          <w:sz w:val="24"/>
          <w:szCs w:val="24"/>
          <w:lang w:val="en-US"/>
        </w:rPr>
        <w:t xml:space="preserve"> </w:t>
      </w:r>
      <w:r w:rsidR="00CE5187" w:rsidRPr="002E2BED">
        <w:rPr>
          <w:rFonts w:ascii="Times New Roman" w:hAnsi="Times New Roman" w:cs="Times New Roman"/>
          <w:sz w:val="24"/>
          <w:szCs w:val="24"/>
          <w:lang w:val="en-US"/>
        </w:rPr>
        <w:t>documented by Del Ben et al. (2008)</w:t>
      </w:r>
      <w:r w:rsidR="00213B4C">
        <w:rPr>
          <w:rFonts w:ascii="Times New Roman" w:hAnsi="Times New Roman" w:cs="Times New Roman"/>
          <w:sz w:val="24"/>
          <w:szCs w:val="24"/>
          <w:lang w:val="en-US"/>
        </w:rPr>
        <w:t xml:space="preserve">, </w:t>
      </w:r>
      <w:r w:rsidR="00D00A94" w:rsidRPr="002E2BED">
        <w:rPr>
          <w:rFonts w:ascii="Times New Roman" w:hAnsi="Times New Roman" w:cs="Times New Roman"/>
          <w:sz w:val="24"/>
          <w:szCs w:val="24"/>
          <w:lang w:val="en-US"/>
        </w:rPr>
        <w:t>Ferranti et al. (2009, 2014)</w:t>
      </w:r>
      <w:r w:rsidR="00213B4C">
        <w:rPr>
          <w:rFonts w:ascii="Times New Roman" w:hAnsi="Times New Roman" w:cs="Times New Roman"/>
          <w:sz w:val="24"/>
          <w:szCs w:val="24"/>
          <w:lang w:val="en-US"/>
        </w:rPr>
        <w:t xml:space="preserve"> </w:t>
      </w:r>
      <w:r w:rsidR="00213B4C" w:rsidRPr="00820D7A">
        <w:rPr>
          <w:rFonts w:ascii="Times New Roman" w:hAnsi="Times New Roman" w:cs="Times New Roman"/>
          <w:sz w:val="24"/>
          <w:szCs w:val="24"/>
          <w:lang w:val="en-US"/>
        </w:rPr>
        <w:t>and Gori et al. (2016)</w:t>
      </w:r>
      <w:r w:rsidR="00D00A94" w:rsidRPr="00820D7A">
        <w:rPr>
          <w:rFonts w:ascii="Times New Roman" w:hAnsi="Times New Roman" w:cs="Times New Roman"/>
          <w:sz w:val="24"/>
          <w:szCs w:val="24"/>
          <w:lang w:val="en-US"/>
        </w:rPr>
        <w:t xml:space="preserve"> </w:t>
      </w:r>
      <w:r w:rsidR="00CE5187" w:rsidRPr="00820D7A">
        <w:rPr>
          <w:rFonts w:ascii="Times New Roman" w:hAnsi="Times New Roman" w:cs="Times New Roman"/>
          <w:sz w:val="24"/>
          <w:szCs w:val="24"/>
          <w:lang w:val="en-US"/>
        </w:rPr>
        <w:t>i</w:t>
      </w:r>
      <w:r w:rsidR="00CE5187" w:rsidRPr="002E2BED">
        <w:rPr>
          <w:rFonts w:ascii="Times New Roman" w:hAnsi="Times New Roman" w:cs="Times New Roman"/>
          <w:sz w:val="24"/>
          <w:szCs w:val="24"/>
          <w:lang w:val="en-US"/>
        </w:rPr>
        <w:t>n the Ionian offshore</w:t>
      </w:r>
      <w:r w:rsidR="00CE5187">
        <w:rPr>
          <w:rFonts w:ascii="Times New Roman" w:hAnsi="Times New Roman" w:cs="Times New Roman"/>
          <w:sz w:val="24"/>
          <w:szCs w:val="24"/>
          <w:lang w:val="en-US"/>
        </w:rPr>
        <w:t xml:space="preserve"> along some </w:t>
      </w:r>
      <w:r w:rsidR="00CE5187">
        <w:rPr>
          <w:rFonts w:ascii="Times New Roman" w:hAnsi="Times New Roman" w:cs="Times New Roman"/>
          <w:sz w:val="24"/>
          <w:szCs w:val="24"/>
          <w:lang w:val="en-US"/>
        </w:rPr>
        <w:lastRenderedPageBreak/>
        <w:t>of the major NW- to EW ori</w:t>
      </w:r>
      <w:r w:rsidR="00776406">
        <w:rPr>
          <w:rFonts w:ascii="Times New Roman" w:hAnsi="Times New Roman" w:cs="Times New Roman"/>
          <w:sz w:val="24"/>
          <w:szCs w:val="24"/>
          <w:lang w:val="en-US"/>
        </w:rPr>
        <w:t>e</w:t>
      </w:r>
      <w:r w:rsidR="00CE5187">
        <w:rPr>
          <w:rFonts w:ascii="Times New Roman" w:hAnsi="Times New Roman" w:cs="Times New Roman"/>
          <w:sz w:val="24"/>
          <w:szCs w:val="24"/>
          <w:lang w:val="en-US"/>
        </w:rPr>
        <w:t xml:space="preserve">nted strike-slip systems affecting the Calabrian </w:t>
      </w:r>
      <w:r w:rsidR="00D00A94">
        <w:rPr>
          <w:rFonts w:ascii="Times New Roman" w:hAnsi="Times New Roman" w:cs="Times New Roman"/>
          <w:sz w:val="24"/>
          <w:szCs w:val="24"/>
          <w:lang w:val="en-US"/>
        </w:rPr>
        <w:t>Arc.</w:t>
      </w:r>
      <w:r w:rsidR="009809CF">
        <w:rPr>
          <w:rFonts w:ascii="Times New Roman" w:hAnsi="Times New Roman" w:cs="Times New Roman"/>
          <w:sz w:val="24"/>
          <w:szCs w:val="24"/>
          <w:lang w:val="en-US"/>
        </w:rPr>
        <w:t xml:space="preserve"> </w:t>
      </w:r>
      <w:r w:rsidR="00776406">
        <w:rPr>
          <w:rFonts w:ascii="Times New Roman" w:hAnsi="Times New Roman" w:cs="Times New Roman"/>
          <w:sz w:val="24"/>
          <w:szCs w:val="24"/>
          <w:lang w:val="en-US"/>
        </w:rPr>
        <w:t xml:space="preserve">The presence of a </w:t>
      </w:r>
      <w:proofErr w:type="spellStart"/>
      <w:r w:rsidR="00776406">
        <w:rPr>
          <w:rFonts w:ascii="Times New Roman" w:hAnsi="Times New Roman" w:cs="Times New Roman"/>
          <w:sz w:val="24"/>
          <w:szCs w:val="24"/>
          <w:lang w:val="en-US"/>
        </w:rPr>
        <w:t>transpressional</w:t>
      </w:r>
      <w:proofErr w:type="spellEnd"/>
      <w:r w:rsidR="00776406">
        <w:rPr>
          <w:rFonts w:ascii="Times New Roman" w:hAnsi="Times New Roman" w:cs="Times New Roman"/>
          <w:sz w:val="24"/>
          <w:szCs w:val="24"/>
          <w:lang w:val="en-US"/>
        </w:rPr>
        <w:t xml:space="preserve"> belt along the Ionian side of Calabria would be the combined effects of stalling of Adriatic slab retreat beneath the </w:t>
      </w:r>
      <w:r w:rsidR="00EB13FF">
        <w:rPr>
          <w:rFonts w:ascii="Times New Roman" w:hAnsi="Times New Roman" w:cs="Times New Roman"/>
          <w:sz w:val="24"/>
          <w:szCs w:val="24"/>
          <w:lang w:val="en-US"/>
        </w:rPr>
        <w:t xml:space="preserve">Southern </w:t>
      </w:r>
      <w:r w:rsidR="00776406" w:rsidRPr="00FD629F">
        <w:rPr>
          <w:rFonts w:ascii="Times New Roman" w:hAnsi="Times New Roman" w:cs="Times New Roman"/>
          <w:sz w:val="24"/>
          <w:szCs w:val="24"/>
          <w:lang w:val="en-US"/>
        </w:rPr>
        <w:t xml:space="preserve">Apennines and subduction retreat of the Ionian slab underneath Calabria since the middle Pleistocene, which </w:t>
      </w:r>
      <w:r w:rsidR="00EB13FF" w:rsidRPr="00FD629F">
        <w:rPr>
          <w:rFonts w:ascii="Times New Roman" w:hAnsi="Times New Roman" w:cs="Times New Roman"/>
          <w:sz w:val="24"/>
          <w:szCs w:val="24"/>
          <w:lang w:val="en-US"/>
        </w:rPr>
        <w:t>is the result of the</w:t>
      </w:r>
      <w:r w:rsidR="00CE5187" w:rsidRPr="00CF0D60">
        <w:rPr>
          <w:rFonts w:ascii="Times New Roman" w:hAnsi="Times New Roman" w:cs="Times New Roman"/>
          <w:sz w:val="24"/>
          <w:szCs w:val="24"/>
          <w:lang w:val="en-US"/>
        </w:rPr>
        <w:t xml:space="preserve"> transfer of the compressive stresses from the Southern Apennine to the Calabrian </w:t>
      </w:r>
      <w:r w:rsidR="00FD629F" w:rsidRPr="00CF0D60">
        <w:rPr>
          <w:rFonts w:ascii="Times New Roman" w:hAnsi="Times New Roman" w:cs="Times New Roman"/>
          <w:sz w:val="24"/>
          <w:szCs w:val="24"/>
          <w:lang w:val="en-US"/>
        </w:rPr>
        <w:t>accretionary complex on the Ionian dense lithosphere (Del Ben et al., 2008; Ferranti et al., 2014)</w:t>
      </w:r>
      <w:r w:rsidR="001951F3" w:rsidRPr="00CF0D60">
        <w:rPr>
          <w:rFonts w:ascii="Times New Roman" w:hAnsi="Times New Roman" w:cs="Times New Roman"/>
          <w:sz w:val="24"/>
          <w:szCs w:val="24"/>
          <w:lang w:val="en-US"/>
        </w:rPr>
        <w:t>.</w:t>
      </w:r>
    </w:p>
    <w:p w14:paraId="49A445FA" w14:textId="578114BE" w:rsidR="004177FE" w:rsidRDefault="004177FE" w:rsidP="00233044">
      <w:pPr>
        <w:pStyle w:val="Testocommento"/>
        <w:spacing w:after="0" w:line="360" w:lineRule="auto"/>
        <w:jc w:val="center"/>
        <w:rPr>
          <w:rFonts w:ascii="Times New Roman" w:hAnsi="Times New Roman" w:cs="Times New Roman"/>
          <w:sz w:val="24"/>
          <w:szCs w:val="24"/>
          <w:lang w:val="en-US"/>
        </w:rPr>
      </w:pPr>
    </w:p>
    <w:p w14:paraId="09AB3163" w14:textId="249C7E5F" w:rsidR="004177FE" w:rsidRDefault="00D572C9" w:rsidP="00DE6927">
      <w:pPr>
        <w:pStyle w:val="Testocommento"/>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7</w:t>
      </w:r>
      <w:r w:rsidR="004177FE" w:rsidRPr="004177FE">
        <w:rPr>
          <w:rFonts w:ascii="Times New Roman" w:hAnsi="Times New Roman" w:cs="Times New Roman"/>
          <w:b/>
          <w:sz w:val="24"/>
          <w:szCs w:val="24"/>
          <w:lang w:val="en-US"/>
        </w:rPr>
        <w:t>. Conclusions</w:t>
      </w:r>
    </w:p>
    <w:p w14:paraId="16F57BA0" w14:textId="61FAF86E" w:rsidR="00F30375" w:rsidRDefault="006F68F2" w:rsidP="00B8690B">
      <w:pPr>
        <w:spacing w:after="0" w:line="360" w:lineRule="auto"/>
        <w:jc w:val="both"/>
        <w:rPr>
          <w:rFonts w:ascii="Times New Roman" w:hAnsi="Times New Roman" w:cs="Times New Roman"/>
          <w:sz w:val="24"/>
          <w:szCs w:val="24"/>
          <w:lang w:val="en-GB"/>
        </w:rPr>
      </w:pPr>
      <w:r w:rsidRPr="00FC7C7D">
        <w:rPr>
          <w:rFonts w:ascii="Times New Roman" w:hAnsi="Times New Roman" w:cs="Times New Roman"/>
          <w:sz w:val="24"/>
          <w:szCs w:val="24"/>
          <w:lang w:val="en-US"/>
        </w:rPr>
        <w:t xml:space="preserve">The </w:t>
      </w:r>
      <w:r w:rsidR="002F2A17">
        <w:rPr>
          <w:rFonts w:ascii="Times New Roman" w:hAnsi="Times New Roman" w:cs="Times New Roman"/>
          <w:sz w:val="24"/>
          <w:szCs w:val="24"/>
          <w:lang w:val="en-US"/>
        </w:rPr>
        <w:t xml:space="preserve">integrated </w:t>
      </w:r>
      <w:r w:rsidRPr="00FC7C7D">
        <w:rPr>
          <w:rFonts w:ascii="Times New Roman" w:hAnsi="Times New Roman" w:cs="Times New Roman"/>
          <w:sz w:val="24"/>
          <w:szCs w:val="24"/>
          <w:lang w:val="en-US"/>
        </w:rPr>
        <w:t>interpretation of different types of data, co</w:t>
      </w:r>
      <w:r w:rsidR="00A616E5">
        <w:rPr>
          <w:rFonts w:ascii="Times New Roman" w:hAnsi="Times New Roman" w:cs="Times New Roman"/>
          <w:sz w:val="24"/>
          <w:szCs w:val="24"/>
          <w:lang w:val="en-US"/>
        </w:rPr>
        <w:t xml:space="preserve">nsisting of </w:t>
      </w:r>
      <w:r w:rsidRPr="00FC7C7D">
        <w:rPr>
          <w:rFonts w:ascii="Times New Roman" w:hAnsi="Times New Roman" w:cs="Times New Roman"/>
          <w:sz w:val="24"/>
          <w:szCs w:val="24"/>
          <w:lang w:val="en-US"/>
        </w:rPr>
        <w:t xml:space="preserve">a </w:t>
      </w:r>
      <w:r w:rsidR="00822A2D" w:rsidRPr="00CF0D60">
        <w:rPr>
          <w:rFonts w:ascii="Times New Roman" w:hAnsi="Times New Roman" w:cs="Times New Roman"/>
          <w:bCs/>
          <w:sz w:val="24"/>
          <w:szCs w:val="24"/>
          <w:lang w:val="en-US"/>
        </w:rPr>
        <w:t>detailed Digital Terrain Model</w:t>
      </w:r>
      <w:r w:rsidRPr="00FC7C7D">
        <w:rPr>
          <w:rFonts w:ascii="Times New Roman" w:hAnsi="Times New Roman" w:cs="Times New Roman"/>
          <w:sz w:val="24"/>
          <w:szCs w:val="24"/>
          <w:lang w:val="en-US"/>
        </w:rPr>
        <w:t>, field structural</w:t>
      </w:r>
      <w:r w:rsidR="00822A2D">
        <w:rPr>
          <w:rFonts w:ascii="Times New Roman" w:hAnsi="Times New Roman" w:cs="Times New Roman"/>
          <w:sz w:val="24"/>
          <w:szCs w:val="24"/>
          <w:lang w:val="en-US"/>
        </w:rPr>
        <w:t xml:space="preserve"> and morphotectonic</w:t>
      </w:r>
      <w:r w:rsidRPr="00FC7C7D">
        <w:rPr>
          <w:rFonts w:ascii="Times New Roman" w:hAnsi="Times New Roman" w:cs="Times New Roman"/>
          <w:sz w:val="24"/>
          <w:szCs w:val="24"/>
          <w:lang w:val="en-US"/>
        </w:rPr>
        <w:t xml:space="preserve"> </w:t>
      </w:r>
      <w:r w:rsidR="00320876">
        <w:rPr>
          <w:rFonts w:ascii="Times New Roman" w:hAnsi="Times New Roman" w:cs="Times New Roman"/>
          <w:sz w:val="24"/>
          <w:szCs w:val="24"/>
          <w:lang w:val="en-US"/>
        </w:rPr>
        <w:t>observations</w:t>
      </w:r>
      <w:r w:rsidRPr="00FC7C7D">
        <w:rPr>
          <w:rFonts w:ascii="Times New Roman" w:hAnsi="Times New Roman" w:cs="Times New Roman"/>
          <w:sz w:val="24"/>
          <w:szCs w:val="24"/>
          <w:lang w:val="en-US"/>
        </w:rPr>
        <w:t>, seismological and SAR interferometry information</w:t>
      </w:r>
      <w:r w:rsidR="00285088">
        <w:rPr>
          <w:rFonts w:ascii="Times New Roman" w:hAnsi="Times New Roman" w:cs="Times New Roman"/>
          <w:sz w:val="24"/>
          <w:szCs w:val="24"/>
          <w:lang w:val="en-US"/>
        </w:rPr>
        <w:t xml:space="preserve"> (</w:t>
      </w:r>
      <w:r w:rsidR="002F2A17">
        <w:rPr>
          <w:rFonts w:ascii="Times New Roman" w:hAnsi="Times New Roman" w:cs="Times New Roman"/>
          <w:sz w:val="24"/>
          <w:szCs w:val="24"/>
          <w:lang w:val="en-US"/>
        </w:rPr>
        <w:t>vertical and horizontal movements</w:t>
      </w:r>
      <w:r w:rsidR="00285088">
        <w:rPr>
          <w:rFonts w:ascii="Times New Roman" w:hAnsi="Times New Roman" w:cs="Times New Roman"/>
          <w:color w:val="000000"/>
          <w:sz w:val="24"/>
          <w:szCs w:val="24"/>
          <w:shd w:val="clear" w:color="auto" w:fill="FFFFFF"/>
          <w:lang w:val="en-US"/>
        </w:rPr>
        <w:t>)</w:t>
      </w:r>
      <w:r w:rsidRPr="00FC7C7D">
        <w:rPr>
          <w:rFonts w:ascii="Times New Roman" w:hAnsi="Times New Roman" w:cs="Times New Roman"/>
          <w:sz w:val="24"/>
          <w:szCs w:val="24"/>
          <w:lang w:val="en-US"/>
        </w:rPr>
        <w:t xml:space="preserve">, </w:t>
      </w:r>
      <w:r w:rsidR="002F2A17">
        <w:rPr>
          <w:rFonts w:ascii="Times New Roman" w:hAnsi="Times New Roman" w:cs="Times New Roman"/>
          <w:sz w:val="24"/>
          <w:szCs w:val="24"/>
          <w:lang w:val="en-US"/>
        </w:rPr>
        <w:t xml:space="preserve">associated with a </w:t>
      </w:r>
      <w:r w:rsidRPr="00FC7C7D">
        <w:rPr>
          <w:rFonts w:ascii="Times New Roman" w:hAnsi="Times New Roman" w:cs="Times New Roman"/>
          <w:sz w:val="24"/>
          <w:szCs w:val="24"/>
          <w:lang w:val="en-US"/>
        </w:rPr>
        <w:t>review of the available literature</w:t>
      </w:r>
      <w:r w:rsidR="00497461">
        <w:rPr>
          <w:rFonts w:ascii="Times New Roman" w:hAnsi="Times New Roman" w:cs="Times New Roman"/>
          <w:sz w:val="24"/>
          <w:szCs w:val="24"/>
          <w:lang w:val="en-US"/>
        </w:rPr>
        <w:t>,</w:t>
      </w:r>
      <w:r w:rsidRPr="00FC7C7D">
        <w:rPr>
          <w:rFonts w:ascii="Times New Roman" w:hAnsi="Times New Roman" w:cs="Times New Roman"/>
          <w:sz w:val="24"/>
          <w:szCs w:val="24"/>
          <w:lang w:val="en-US"/>
        </w:rPr>
        <w:t xml:space="preserve"> has allowed to </w:t>
      </w:r>
      <w:r w:rsidR="008F39C1">
        <w:rPr>
          <w:rFonts w:ascii="Times New Roman" w:hAnsi="Times New Roman" w:cs="Times New Roman"/>
          <w:sz w:val="24"/>
          <w:szCs w:val="24"/>
          <w:lang w:val="en-US"/>
        </w:rPr>
        <w:t>study</w:t>
      </w:r>
      <w:r w:rsidR="008F39C1" w:rsidRPr="00FC7C7D">
        <w:rPr>
          <w:rFonts w:ascii="Times New Roman" w:hAnsi="Times New Roman" w:cs="Times New Roman"/>
          <w:sz w:val="24"/>
          <w:szCs w:val="24"/>
          <w:lang w:val="en-US"/>
        </w:rPr>
        <w:t xml:space="preserve"> </w:t>
      </w:r>
      <w:r w:rsidRPr="00FC7C7D">
        <w:rPr>
          <w:rFonts w:ascii="Times New Roman" w:hAnsi="Times New Roman" w:cs="Times New Roman"/>
          <w:sz w:val="24"/>
          <w:szCs w:val="24"/>
          <w:lang w:val="en-US"/>
        </w:rPr>
        <w:t xml:space="preserve">the </w:t>
      </w:r>
      <w:r w:rsidRPr="00FC7C7D">
        <w:rPr>
          <w:rFonts w:ascii="Times New Roman" w:hAnsi="Times New Roman" w:cs="Times New Roman"/>
          <w:sz w:val="24"/>
          <w:szCs w:val="24"/>
          <w:lang w:val="en-GB"/>
        </w:rPr>
        <w:t xml:space="preserve">shallow expression of the </w:t>
      </w:r>
      <w:r w:rsidR="00427EEE">
        <w:rPr>
          <w:rFonts w:ascii="Times New Roman" w:hAnsi="Times New Roman" w:cs="Times New Roman"/>
          <w:sz w:val="24"/>
          <w:szCs w:val="24"/>
          <w:lang w:val="en-GB"/>
        </w:rPr>
        <w:t xml:space="preserve">regional-scale </w:t>
      </w:r>
      <w:proofErr w:type="spellStart"/>
      <w:r w:rsidRPr="00FC7C7D">
        <w:rPr>
          <w:rFonts w:ascii="Times New Roman" w:hAnsi="Times New Roman" w:cs="Times New Roman"/>
          <w:sz w:val="24"/>
          <w:szCs w:val="24"/>
          <w:lang w:val="en-GB"/>
        </w:rPr>
        <w:t>Petilia-Sost</w:t>
      </w:r>
      <w:r w:rsidR="00EE7AFE">
        <w:rPr>
          <w:rFonts w:ascii="Times New Roman" w:hAnsi="Times New Roman" w:cs="Times New Roman"/>
          <w:sz w:val="24"/>
          <w:szCs w:val="24"/>
          <w:lang w:val="en-GB"/>
        </w:rPr>
        <w:t>i</w:t>
      </w:r>
      <w:proofErr w:type="spellEnd"/>
      <w:r w:rsidRPr="00FC7C7D">
        <w:rPr>
          <w:rFonts w:ascii="Times New Roman" w:hAnsi="Times New Roman" w:cs="Times New Roman"/>
          <w:sz w:val="24"/>
          <w:szCs w:val="24"/>
          <w:lang w:val="en-GB"/>
        </w:rPr>
        <w:t xml:space="preserve"> Shear Zone</w:t>
      </w:r>
      <w:r w:rsidR="00320876">
        <w:rPr>
          <w:rFonts w:ascii="Times New Roman" w:hAnsi="Times New Roman" w:cs="Times New Roman"/>
          <w:sz w:val="24"/>
          <w:szCs w:val="24"/>
          <w:lang w:val="en-GB"/>
        </w:rPr>
        <w:t xml:space="preserve"> (PSSZ)</w:t>
      </w:r>
      <w:r w:rsidRPr="00FC7C7D">
        <w:rPr>
          <w:rFonts w:ascii="Times New Roman" w:hAnsi="Times New Roman" w:cs="Times New Roman"/>
          <w:sz w:val="24"/>
          <w:szCs w:val="24"/>
          <w:lang w:val="en-GB"/>
        </w:rPr>
        <w:t>,</w:t>
      </w:r>
      <w:r w:rsidR="00FC7C7D">
        <w:rPr>
          <w:rFonts w:ascii="Times New Roman" w:hAnsi="Times New Roman" w:cs="Times New Roman"/>
          <w:sz w:val="24"/>
          <w:szCs w:val="24"/>
          <w:lang w:val="en-GB"/>
        </w:rPr>
        <w:t xml:space="preserve"> </w:t>
      </w:r>
      <w:r w:rsidRPr="00FC7C7D">
        <w:rPr>
          <w:rFonts w:ascii="Times New Roman" w:hAnsi="Times New Roman" w:cs="Times New Roman"/>
          <w:sz w:val="24"/>
          <w:szCs w:val="24"/>
          <w:lang w:val="en-GB"/>
        </w:rPr>
        <w:t xml:space="preserve">which is one </w:t>
      </w:r>
      <w:r w:rsidRPr="00F8180E">
        <w:rPr>
          <w:rFonts w:ascii="Times New Roman" w:hAnsi="Times New Roman" w:cs="Times New Roman"/>
          <w:sz w:val="24"/>
          <w:szCs w:val="24"/>
          <w:lang w:val="en-GB"/>
        </w:rPr>
        <w:t xml:space="preserve">of the major </w:t>
      </w:r>
      <w:r w:rsidR="00FC7C7D" w:rsidRPr="00F8180E">
        <w:rPr>
          <w:rFonts w:ascii="Times New Roman" w:hAnsi="Times New Roman" w:cs="Times New Roman"/>
          <w:sz w:val="24"/>
          <w:szCs w:val="24"/>
          <w:lang w:val="en-GB"/>
        </w:rPr>
        <w:t>NW-trending tectonic lineaments affecting the Calabrian Arc</w:t>
      </w:r>
      <w:r w:rsidR="00F30375" w:rsidRPr="00F8180E">
        <w:rPr>
          <w:rFonts w:ascii="Times New Roman" w:hAnsi="Times New Roman" w:cs="Times New Roman"/>
          <w:sz w:val="24"/>
          <w:szCs w:val="24"/>
          <w:lang w:val="en-GB"/>
        </w:rPr>
        <w:t>.</w:t>
      </w:r>
    </w:p>
    <w:p w14:paraId="08F02829" w14:textId="04BB634D" w:rsidR="00B8690B" w:rsidRPr="002E2BED" w:rsidRDefault="00B8690B" w:rsidP="00B8690B">
      <w:pPr>
        <w:spacing w:after="0" w:line="360" w:lineRule="auto"/>
        <w:jc w:val="both"/>
        <w:rPr>
          <w:rFonts w:ascii="Times New Roman" w:hAnsi="Times New Roman" w:cs="Times New Roman"/>
          <w:sz w:val="24"/>
          <w:szCs w:val="24"/>
          <w:lang w:val="en-US"/>
        </w:rPr>
      </w:pPr>
      <w:r w:rsidRPr="00CF0D60">
        <w:rPr>
          <w:rFonts w:ascii="Times New Roman" w:hAnsi="Times New Roman" w:cs="Times New Roman"/>
          <w:sz w:val="24"/>
          <w:szCs w:val="24"/>
          <w:lang w:val="en-US"/>
        </w:rPr>
        <w:t>A</w:t>
      </w:r>
      <w:r w:rsidR="00A11E0B" w:rsidRPr="00CF0D60">
        <w:rPr>
          <w:rFonts w:ascii="Times New Roman" w:hAnsi="Times New Roman" w:cs="Times New Roman"/>
          <w:sz w:val="24"/>
          <w:szCs w:val="24"/>
          <w:lang w:val="en-US"/>
        </w:rPr>
        <w:t xml:space="preserve"> complex </w:t>
      </w:r>
      <w:r w:rsidR="00A11E0B" w:rsidRPr="002E2BED">
        <w:rPr>
          <w:rFonts w:ascii="Times New Roman" w:hAnsi="Times New Roman" w:cs="Times New Roman"/>
          <w:sz w:val="24"/>
          <w:szCs w:val="24"/>
          <w:lang w:val="en-US"/>
        </w:rPr>
        <w:t>tectonic history</w:t>
      </w:r>
      <w:r w:rsidRPr="002E2BED">
        <w:rPr>
          <w:rFonts w:ascii="Times New Roman" w:hAnsi="Times New Roman" w:cs="Times New Roman"/>
          <w:sz w:val="24"/>
          <w:szCs w:val="24"/>
          <w:lang w:val="en-US"/>
        </w:rPr>
        <w:t xml:space="preserve"> </w:t>
      </w:r>
      <w:r w:rsidR="00A11E0B" w:rsidRPr="002E2BED">
        <w:rPr>
          <w:rFonts w:ascii="Times New Roman" w:hAnsi="Times New Roman" w:cs="Times New Roman"/>
          <w:sz w:val="24"/>
          <w:szCs w:val="24"/>
          <w:lang w:val="en-US"/>
        </w:rPr>
        <w:t xml:space="preserve">consisting of an </w:t>
      </w:r>
      <w:r w:rsidRPr="002E2BED">
        <w:rPr>
          <w:rFonts w:ascii="Times New Roman" w:hAnsi="Times New Roman" w:cs="Times New Roman"/>
          <w:sz w:val="24"/>
          <w:szCs w:val="24"/>
          <w:lang w:val="en-US"/>
        </w:rPr>
        <w:t xml:space="preserve">alternation </w:t>
      </w:r>
      <w:r w:rsidRPr="002E2BED">
        <w:rPr>
          <w:rFonts w:ascii="Times New Roman" w:hAnsi="Times New Roman" w:cs="Times New Roman"/>
          <w:sz w:val="24"/>
          <w:szCs w:val="24"/>
          <w:lang w:val="en-GB"/>
        </w:rPr>
        <w:t xml:space="preserve">of sinistral and dextral </w:t>
      </w:r>
      <w:proofErr w:type="spellStart"/>
      <w:r w:rsidRPr="002E2BED">
        <w:rPr>
          <w:rFonts w:ascii="Times New Roman" w:hAnsi="Times New Roman" w:cs="Times New Roman"/>
          <w:sz w:val="24"/>
          <w:szCs w:val="24"/>
          <w:lang w:val="en-GB"/>
        </w:rPr>
        <w:t>transpressional</w:t>
      </w:r>
      <w:proofErr w:type="spellEnd"/>
      <w:r w:rsidRPr="002E2BED">
        <w:rPr>
          <w:rFonts w:ascii="Times New Roman" w:hAnsi="Times New Roman" w:cs="Times New Roman"/>
          <w:sz w:val="24"/>
          <w:szCs w:val="24"/>
          <w:lang w:val="en-GB"/>
        </w:rPr>
        <w:t xml:space="preserve"> and </w:t>
      </w:r>
      <w:proofErr w:type="spellStart"/>
      <w:r w:rsidRPr="002E2BED">
        <w:rPr>
          <w:rFonts w:ascii="Times New Roman" w:hAnsi="Times New Roman" w:cs="Times New Roman"/>
          <w:sz w:val="24"/>
          <w:szCs w:val="24"/>
          <w:lang w:val="en-GB"/>
        </w:rPr>
        <w:t>transtensional</w:t>
      </w:r>
      <w:proofErr w:type="spellEnd"/>
      <w:r w:rsidRPr="002E2BED">
        <w:rPr>
          <w:rFonts w:ascii="Times New Roman" w:hAnsi="Times New Roman" w:cs="Times New Roman"/>
          <w:sz w:val="24"/>
          <w:szCs w:val="24"/>
          <w:lang w:val="en-GB"/>
        </w:rPr>
        <w:t xml:space="preserve"> tectonic </w:t>
      </w:r>
      <w:r w:rsidR="0042675B" w:rsidRPr="002E2BED">
        <w:rPr>
          <w:rFonts w:ascii="Times New Roman" w:hAnsi="Times New Roman" w:cs="Times New Roman"/>
          <w:sz w:val="24"/>
          <w:szCs w:val="24"/>
          <w:lang w:val="en-GB"/>
        </w:rPr>
        <w:t>phases, which are</w:t>
      </w:r>
      <w:r w:rsidRPr="002E2BED">
        <w:rPr>
          <w:rFonts w:ascii="Times New Roman" w:hAnsi="Times New Roman" w:cs="Times New Roman"/>
          <w:sz w:val="24"/>
          <w:szCs w:val="24"/>
          <w:lang w:val="en-US"/>
        </w:rPr>
        <w:t xml:space="preserve"> </w:t>
      </w:r>
      <w:r w:rsidR="0042675B" w:rsidRPr="002E2BED">
        <w:rPr>
          <w:rFonts w:ascii="Times New Roman" w:hAnsi="Times New Roman" w:cs="Times New Roman"/>
          <w:sz w:val="24"/>
          <w:szCs w:val="24"/>
          <w:lang w:val="en-US"/>
        </w:rPr>
        <w:t>cor</w:t>
      </w:r>
      <w:r w:rsidRPr="002E2BED">
        <w:rPr>
          <w:rFonts w:ascii="Times New Roman" w:hAnsi="Times New Roman" w:cs="Times New Roman"/>
          <w:sz w:val="24"/>
          <w:szCs w:val="24"/>
          <w:lang w:val="en-US"/>
        </w:rPr>
        <w:t xml:space="preserve">related with the geodynamic events occurred during the SE migration of the </w:t>
      </w:r>
      <w:r w:rsidR="008E7638" w:rsidRPr="002E2BED">
        <w:rPr>
          <w:rFonts w:ascii="Times New Roman" w:hAnsi="Times New Roman" w:cs="Times New Roman"/>
          <w:sz w:val="24"/>
          <w:szCs w:val="24"/>
          <w:lang w:val="en-US"/>
        </w:rPr>
        <w:t>Ca</w:t>
      </w:r>
      <w:r w:rsidRPr="002E2BED">
        <w:rPr>
          <w:rFonts w:ascii="Times New Roman" w:hAnsi="Times New Roman" w:cs="Times New Roman"/>
          <w:sz w:val="24"/>
          <w:szCs w:val="24"/>
          <w:lang w:val="en-US"/>
        </w:rPr>
        <w:t>labrian Arc</w:t>
      </w:r>
      <w:r w:rsidR="00A11E0B" w:rsidRPr="002E2BED">
        <w:rPr>
          <w:rFonts w:ascii="Times New Roman" w:hAnsi="Times New Roman" w:cs="Times New Roman"/>
          <w:sz w:val="24"/>
          <w:szCs w:val="24"/>
          <w:lang w:val="en-US"/>
        </w:rPr>
        <w:t>,</w:t>
      </w:r>
      <w:r w:rsidRPr="002E2BED">
        <w:rPr>
          <w:rFonts w:ascii="Times New Roman" w:hAnsi="Times New Roman" w:cs="Times New Roman"/>
          <w:sz w:val="24"/>
          <w:szCs w:val="24"/>
          <w:lang w:val="en-US"/>
        </w:rPr>
        <w:t xml:space="preserve"> is documented since mid</w:t>
      </w:r>
      <w:r w:rsidR="004A5965" w:rsidRPr="002E2BED">
        <w:rPr>
          <w:rFonts w:ascii="Times New Roman" w:hAnsi="Times New Roman" w:cs="Times New Roman"/>
          <w:sz w:val="24"/>
          <w:szCs w:val="24"/>
          <w:lang w:val="en-US"/>
        </w:rPr>
        <w:t>dle</w:t>
      </w:r>
      <w:r w:rsidRPr="002E2BED">
        <w:rPr>
          <w:rFonts w:ascii="Times New Roman" w:hAnsi="Times New Roman" w:cs="Times New Roman"/>
          <w:sz w:val="24"/>
          <w:szCs w:val="24"/>
          <w:lang w:val="en-US"/>
        </w:rPr>
        <w:t xml:space="preserve"> Miocene </w:t>
      </w:r>
      <w:r w:rsidR="0042675B" w:rsidRPr="002E2BED">
        <w:rPr>
          <w:rFonts w:ascii="Times New Roman" w:hAnsi="Times New Roman" w:cs="Times New Roman"/>
          <w:sz w:val="24"/>
          <w:szCs w:val="24"/>
          <w:lang w:val="en-US"/>
        </w:rPr>
        <w:t xml:space="preserve">onward </w:t>
      </w:r>
      <w:r w:rsidRPr="002E2BED">
        <w:rPr>
          <w:rFonts w:ascii="Times New Roman" w:hAnsi="Times New Roman" w:cs="Times New Roman"/>
          <w:sz w:val="24"/>
          <w:szCs w:val="24"/>
          <w:lang w:val="en-US"/>
        </w:rPr>
        <w:t>for the PSSZ.</w:t>
      </w:r>
    </w:p>
    <w:p w14:paraId="66C82B6C" w14:textId="1596C4DB" w:rsidR="00427EEE" w:rsidRDefault="00FC7C7D" w:rsidP="00427EEE">
      <w:pPr>
        <w:pStyle w:val="Testocommento"/>
        <w:spacing w:after="0" w:line="360" w:lineRule="auto"/>
        <w:jc w:val="both"/>
        <w:rPr>
          <w:rFonts w:ascii="Times New Roman" w:hAnsi="Times New Roman" w:cs="Times New Roman"/>
          <w:sz w:val="24"/>
          <w:szCs w:val="24"/>
          <w:lang w:val="en-GB"/>
        </w:rPr>
      </w:pPr>
      <w:r w:rsidRPr="002E2BED">
        <w:rPr>
          <w:rFonts w:ascii="Times New Roman" w:hAnsi="Times New Roman" w:cs="Times New Roman"/>
          <w:sz w:val="24"/>
          <w:szCs w:val="24"/>
          <w:lang w:val="en-GB"/>
        </w:rPr>
        <w:t xml:space="preserve">The </w:t>
      </w:r>
      <w:r w:rsidR="00B473CD" w:rsidRPr="002E2BED">
        <w:rPr>
          <w:rFonts w:ascii="Times New Roman" w:hAnsi="Times New Roman" w:cs="Times New Roman"/>
          <w:sz w:val="24"/>
          <w:szCs w:val="24"/>
          <w:lang w:val="en-GB"/>
        </w:rPr>
        <w:t xml:space="preserve">portion </w:t>
      </w:r>
      <w:r w:rsidR="00B8690B" w:rsidRPr="002E2BED">
        <w:rPr>
          <w:rFonts w:ascii="Times New Roman" w:hAnsi="Times New Roman" w:cs="Times New Roman"/>
          <w:sz w:val="24"/>
          <w:szCs w:val="24"/>
          <w:lang w:val="en-GB"/>
        </w:rPr>
        <w:t xml:space="preserve">of the </w:t>
      </w:r>
      <w:r w:rsidR="00427EEE" w:rsidRPr="002E2BED">
        <w:rPr>
          <w:rFonts w:ascii="Times New Roman" w:hAnsi="Times New Roman" w:cs="Times New Roman"/>
          <w:sz w:val="24"/>
          <w:szCs w:val="24"/>
          <w:lang w:val="en-GB"/>
        </w:rPr>
        <w:t xml:space="preserve">PSSZ </w:t>
      </w:r>
      <w:r w:rsidR="0042675B" w:rsidRPr="002E2BED">
        <w:rPr>
          <w:rFonts w:ascii="Times New Roman" w:hAnsi="Times New Roman" w:cs="Times New Roman"/>
          <w:sz w:val="24"/>
          <w:szCs w:val="24"/>
          <w:lang w:val="en-GB"/>
        </w:rPr>
        <w:t xml:space="preserve">investigated in the present work </w:t>
      </w:r>
      <w:r w:rsidR="00427EEE" w:rsidRPr="002E2BED">
        <w:rPr>
          <w:rFonts w:ascii="Times New Roman" w:hAnsi="Times New Roman" w:cs="Times New Roman"/>
          <w:sz w:val="24"/>
          <w:szCs w:val="24"/>
          <w:lang w:val="en-GB"/>
        </w:rPr>
        <w:t xml:space="preserve">consists of a </w:t>
      </w:r>
      <w:proofErr w:type="spellStart"/>
      <w:r w:rsidR="00427EEE" w:rsidRPr="002E2BED">
        <w:rPr>
          <w:rFonts w:ascii="Times New Roman" w:hAnsi="Times New Roman" w:cs="Times New Roman"/>
          <w:sz w:val="24"/>
          <w:szCs w:val="24"/>
          <w:lang w:val="en-GB"/>
        </w:rPr>
        <w:t>rougly</w:t>
      </w:r>
      <w:proofErr w:type="spellEnd"/>
      <w:r w:rsidR="00427EEE" w:rsidRPr="002E2BED">
        <w:rPr>
          <w:rFonts w:ascii="Times New Roman" w:hAnsi="Times New Roman" w:cs="Times New Roman"/>
          <w:sz w:val="24"/>
          <w:szCs w:val="24"/>
          <w:lang w:val="en-GB"/>
        </w:rPr>
        <w:t xml:space="preserve"> 14 km wide, </w:t>
      </w:r>
      <w:r w:rsidR="00065589" w:rsidRPr="002E2BED">
        <w:rPr>
          <w:rFonts w:ascii="Times New Roman" w:hAnsi="Times New Roman" w:cs="Times New Roman"/>
          <w:sz w:val="24"/>
          <w:szCs w:val="24"/>
          <w:lang w:val="en-GB"/>
        </w:rPr>
        <w:t>ca. 80 km long NW-trending tectonic zone</w:t>
      </w:r>
      <w:r w:rsidR="00822A2D" w:rsidRPr="002E2BED">
        <w:rPr>
          <w:rFonts w:ascii="Times New Roman" w:hAnsi="Times New Roman" w:cs="Times New Roman"/>
          <w:sz w:val="24"/>
          <w:szCs w:val="24"/>
          <w:lang w:val="en-GB"/>
        </w:rPr>
        <w:t xml:space="preserve"> e</w:t>
      </w:r>
      <w:r w:rsidR="00427EEE" w:rsidRPr="002E2BED">
        <w:rPr>
          <w:rFonts w:ascii="Times New Roman" w:hAnsi="Times New Roman" w:cs="Times New Roman"/>
          <w:sz w:val="24"/>
          <w:szCs w:val="24"/>
          <w:lang w:val="en-GB"/>
        </w:rPr>
        <w:t>xtend</w:t>
      </w:r>
      <w:r w:rsidR="00822A2D" w:rsidRPr="002E2BED">
        <w:rPr>
          <w:rFonts w:ascii="Times New Roman" w:hAnsi="Times New Roman" w:cs="Times New Roman"/>
          <w:sz w:val="24"/>
          <w:szCs w:val="24"/>
          <w:lang w:val="en-GB"/>
        </w:rPr>
        <w:t>ed</w:t>
      </w:r>
      <w:r w:rsidR="00427EEE" w:rsidRPr="002E2BED">
        <w:rPr>
          <w:rFonts w:ascii="Times New Roman" w:hAnsi="Times New Roman" w:cs="Times New Roman"/>
          <w:sz w:val="24"/>
          <w:szCs w:val="24"/>
          <w:lang w:val="en-GB"/>
        </w:rPr>
        <w:t xml:space="preserve"> from the offshore Crotone Peninsula</w:t>
      </w:r>
      <w:r w:rsidR="0042675B" w:rsidRPr="002E2BED">
        <w:rPr>
          <w:rFonts w:ascii="Times New Roman" w:hAnsi="Times New Roman" w:cs="Times New Roman"/>
          <w:sz w:val="24"/>
          <w:szCs w:val="24"/>
          <w:lang w:val="en-GB"/>
        </w:rPr>
        <w:t>,</w:t>
      </w:r>
      <w:r w:rsidR="00427EEE" w:rsidRPr="002E2BED">
        <w:rPr>
          <w:rFonts w:ascii="Times New Roman" w:hAnsi="Times New Roman" w:cs="Times New Roman"/>
          <w:sz w:val="24"/>
          <w:szCs w:val="24"/>
          <w:lang w:val="en-GB"/>
        </w:rPr>
        <w:t xml:space="preserve"> located along the Ionian sea of Calabria</w:t>
      </w:r>
      <w:r w:rsidR="0042675B" w:rsidRPr="002E2BED">
        <w:rPr>
          <w:rFonts w:ascii="Times New Roman" w:hAnsi="Times New Roman" w:cs="Times New Roman"/>
          <w:sz w:val="24"/>
          <w:szCs w:val="24"/>
          <w:lang w:val="en-GB"/>
        </w:rPr>
        <w:t>,</w:t>
      </w:r>
      <w:r w:rsidR="00427EEE" w:rsidRPr="002E2BED">
        <w:rPr>
          <w:rFonts w:ascii="Times New Roman" w:hAnsi="Times New Roman" w:cs="Times New Roman"/>
          <w:sz w:val="24"/>
          <w:szCs w:val="24"/>
          <w:lang w:val="en-GB"/>
        </w:rPr>
        <w:t xml:space="preserve"> to the </w:t>
      </w:r>
      <w:r w:rsidR="00822A2D" w:rsidRPr="002E2BED">
        <w:rPr>
          <w:rFonts w:ascii="Times New Roman" w:hAnsi="Times New Roman" w:cs="Times New Roman"/>
          <w:sz w:val="24"/>
          <w:szCs w:val="24"/>
          <w:lang w:val="en-GB"/>
        </w:rPr>
        <w:t xml:space="preserve">central part of the </w:t>
      </w:r>
      <w:r w:rsidR="0042675B" w:rsidRPr="002E2BED">
        <w:rPr>
          <w:rFonts w:ascii="Times New Roman" w:hAnsi="Times New Roman" w:cs="Times New Roman"/>
          <w:sz w:val="24"/>
          <w:szCs w:val="24"/>
          <w:lang w:val="en-GB"/>
        </w:rPr>
        <w:t xml:space="preserve">Sila Massif. </w:t>
      </w:r>
      <w:r w:rsidR="00427EEE" w:rsidRPr="002E2BED">
        <w:rPr>
          <w:rFonts w:ascii="Times New Roman" w:hAnsi="Times New Roman" w:cs="Times New Roman"/>
          <w:sz w:val="24"/>
          <w:szCs w:val="24"/>
          <w:lang w:val="en-US"/>
        </w:rPr>
        <w:t xml:space="preserve">The main identified </w:t>
      </w:r>
      <w:r w:rsidR="002B1B60" w:rsidRPr="002E2BED">
        <w:rPr>
          <w:rFonts w:ascii="Times New Roman" w:hAnsi="Times New Roman" w:cs="Times New Roman"/>
          <w:sz w:val="24"/>
          <w:szCs w:val="24"/>
          <w:lang w:val="en-US"/>
        </w:rPr>
        <w:t xml:space="preserve">NW-trending </w:t>
      </w:r>
      <w:r w:rsidR="00427EEE" w:rsidRPr="002E2BED">
        <w:rPr>
          <w:rFonts w:ascii="Times New Roman" w:hAnsi="Times New Roman" w:cs="Times New Roman"/>
          <w:sz w:val="24"/>
          <w:szCs w:val="24"/>
          <w:lang w:val="en-US"/>
        </w:rPr>
        <w:t>faults</w:t>
      </w:r>
      <w:ins w:id="13" w:author="studenti" w:date="2022-04-02T17:51:00Z">
        <w:r w:rsidR="0029185B">
          <w:rPr>
            <w:rFonts w:ascii="Times New Roman" w:hAnsi="Times New Roman" w:cs="Times New Roman"/>
            <w:sz w:val="24"/>
            <w:szCs w:val="24"/>
            <w:lang w:val="en-US"/>
          </w:rPr>
          <w:t xml:space="preserve"> </w:t>
        </w:r>
      </w:ins>
      <w:r w:rsidR="0029185B">
        <w:rPr>
          <w:rFonts w:ascii="Times New Roman" w:hAnsi="Times New Roman" w:cs="Times New Roman"/>
          <w:sz w:val="24"/>
          <w:szCs w:val="24"/>
          <w:lang w:val="en-US"/>
        </w:rPr>
        <w:t>included in the PSSZ</w:t>
      </w:r>
      <w:r w:rsidR="00A11E0B">
        <w:rPr>
          <w:rFonts w:ascii="Times New Roman" w:hAnsi="Times New Roman" w:cs="Times New Roman"/>
          <w:sz w:val="24"/>
          <w:szCs w:val="24"/>
          <w:lang w:val="en-GB"/>
        </w:rPr>
        <w:t xml:space="preserve"> </w:t>
      </w:r>
      <w:r w:rsidR="00822A2D">
        <w:rPr>
          <w:rFonts w:ascii="Times New Roman" w:hAnsi="Times New Roman" w:cs="Times New Roman"/>
          <w:sz w:val="24"/>
          <w:szCs w:val="24"/>
          <w:lang w:val="en-GB"/>
        </w:rPr>
        <w:t>are</w:t>
      </w:r>
      <w:r w:rsidR="0005763C">
        <w:rPr>
          <w:rFonts w:ascii="Times New Roman" w:hAnsi="Times New Roman" w:cs="Times New Roman"/>
          <w:sz w:val="24"/>
          <w:szCs w:val="24"/>
          <w:lang w:val="en-GB"/>
        </w:rPr>
        <w:t xml:space="preserve"> </w:t>
      </w:r>
      <w:r w:rsidR="00427EEE" w:rsidRPr="00CF0D60">
        <w:rPr>
          <w:rFonts w:ascii="Times New Roman" w:hAnsi="Times New Roman" w:cs="Times New Roman"/>
          <w:sz w:val="24"/>
          <w:szCs w:val="24"/>
          <w:lang w:val="en-US"/>
        </w:rPr>
        <w:t>the Sila and Lakes faults in the Sila Massif</w:t>
      </w:r>
      <w:r w:rsidR="00822A2D" w:rsidRPr="00CF0D60">
        <w:rPr>
          <w:rFonts w:ascii="Times New Roman" w:hAnsi="Times New Roman" w:cs="Times New Roman"/>
          <w:sz w:val="24"/>
          <w:szCs w:val="24"/>
          <w:lang w:val="en-US"/>
        </w:rPr>
        <w:t>, and</w:t>
      </w:r>
      <w:r w:rsidR="0005763C" w:rsidRPr="00CF0D60">
        <w:rPr>
          <w:rFonts w:ascii="Times New Roman" w:hAnsi="Times New Roman" w:cs="Times New Roman"/>
          <w:sz w:val="24"/>
          <w:szCs w:val="24"/>
          <w:lang w:val="en-US"/>
        </w:rPr>
        <w:t xml:space="preserve"> </w:t>
      </w:r>
      <w:r w:rsidR="00427EEE" w:rsidRPr="00CF0D60">
        <w:rPr>
          <w:rFonts w:ascii="Times New Roman" w:hAnsi="Times New Roman" w:cs="Times New Roman"/>
          <w:sz w:val="24"/>
          <w:szCs w:val="24"/>
          <w:lang w:val="en-US"/>
        </w:rPr>
        <w:t xml:space="preserve">the </w:t>
      </w:r>
      <w:proofErr w:type="spellStart"/>
      <w:r w:rsidR="00427EEE" w:rsidRPr="00CF0D60">
        <w:rPr>
          <w:rFonts w:ascii="Times New Roman" w:hAnsi="Times New Roman" w:cs="Times New Roman"/>
          <w:sz w:val="24"/>
          <w:szCs w:val="24"/>
          <w:lang w:val="en-US"/>
        </w:rPr>
        <w:t>Marcedusa-Steccato</w:t>
      </w:r>
      <w:proofErr w:type="spellEnd"/>
      <w:r w:rsidR="00427EEE" w:rsidRPr="00CF0D60">
        <w:rPr>
          <w:rFonts w:ascii="Times New Roman" w:hAnsi="Times New Roman" w:cs="Times New Roman"/>
          <w:sz w:val="24"/>
          <w:szCs w:val="24"/>
          <w:lang w:val="en-US"/>
        </w:rPr>
        <w:t>,</w:t>
      </w:r>
      <w:r w:rsidR="0005763C" w:rsidRPr="00CF0D60">
        <w:rPr>
          <w:rFonts w:ascii="Times New Roman" w:hAnsi="Times New Roman" w:cs="Times New Roman"/>
          <w:sz w:val="24"/>
          <w:szCs w:val="24"/>
          <w:lang w:val="en-US"/>
        </w:rPr>
        <w:t xml:space="preserve"> Fosso </w:t>
      </w:r>
      <w:r w:rsidR="00427EEE" w:rsidRPr="00CF0D60">
        <w:rPr>
          <w:rFonts w:ascii="Times New Roman" w:hAnsi="Times New Roman" w:cs="Times New Roman"/>
          <w:sz w:val="24"/>
          <w:szCs w:val="24"/>
          <w:lang w:val="en-US"/>
        </w:rPr>
        <w:t xml:space="preserve">Umbro and </w:t>
      </w:r>
      <w:proofErr w:type="spellStart"/>
      <w:r w:rsidR="00427EEE" w:rsidRPr="00CF0D60">
        <w:rPr>
          <w:rFonts w:ascii="Times New Roman" w:hAnsi="Times New Roman" w:cs="Times New Roman"/>
          <w:sz w:val="24"/>
          <w:szCs w:val="24"/>
          <w:lang w:val="en-US"/>
        </w:rPr>
        <w:t>Tacina</w:t>
      </w:r>
      <w:proofErr w:type="spellEnd"/>
      <w:r w:rsidR="00427EEE" w:rsidRPr="00CF0D60">
        <w:rPr>
          <w:rFonts w:ascii="Times New Roman" w:hAnsi="Times New Roman" w:cs="Times New Roman"/>
          <w:sz w:val="24"/>
          <w:szCs w:val="24"/>
          <w:lang w:val="en-US"/>
        </w:rPr>
        <w:t xml:space="preserve"> faults</w:t>
      </w:r>
      <w:r w:rsidR="00427EEE" w:rsidRPr="00C90AA3">
        <w:rPr>
          <w:rFonts w:ascii="Times New Roman" w:hAnsi="Times New Roman" w:cs="Times New Roman"/>
          <w:sz w:val="24"/>
          <w:szCs w:val="24"/>
          <w:lang w:val="en-GB"/>
        </w:rPr>
        <w:t xml:space="preserve"> </w:t>
      </w:r>
      <w:r w:rsidR="00233044">
        <w:rPr>
          <w:rFonts w:ascii="Times New Roman" w:hAnsi="Times New Roman" w:cs="Times New Roman"/>
          <w:sz w:val="24"/>
          <w:szCs w:val="24"/>
          <w:lang w:val="en-GB"/>
        </w:rPr>
        <w:t xml:space="preserve">(Fig. 13) </w:t>
      </w:r>
      <w:r w:rsidR="00427EEE" w:rsidRPr="00C90AA3">
        <w:rPr>
          <w:rFonts w:ascii="Times New Roman" w:hAnsi="Times New Roman" w:cs="Times New Roman"/>
          <w:sz w:val="24"/>
          <w:szCs w:val="24"/>
          <w:lang w:val="en-GB"/>
        </w:rPr>
        <w:t>in the south-western part of the Crotone Basin</w:t>
      </w:r>
      <w:r w:rsidR="004C019E">
        <w:rPr>
          <w:rFonts w:ascii="Times New Roman" w:hAnsi="Times New Roman" w:cs="Times New Roman"/>
          <w:sz w:val="24"/>
          <w:szCs w:val="24"/>
          <w:lang w:val="en-GB"/>
        </w:rPr>
        <w:t xml:space="preserve"> and in the </w:t>
      </w:r>
      <w:r w:rsidR="0005253F">
        <w:rPr>
          <w:rFonts w:ascii="Times New Roman" w:hAnsi="Times New Roman" w:cs="Times New Roman"/>
          <w:sz w:val="24"/>
          <w:szCs w:val="24"/>
          <w:lang w:val="en-GB"/>
        </w:rPr>
        <w:t xml:space="preserve">offshore </w:t>
      </w:r>
      <w:r w:rsidR="004C019E">
        <w:rPr>
          <w:rFonts w:ascii="Times New Roman" w:hAnsi="Times New Roman" w:cs="Times New Roman"/>
          <w:sz w:val="24"/>
          <w:szCs w:val="24"/>
          <w:lang w:val="en-GB"/>
        </w:rPr>
        <w:t>Crotone Peninsula</w:t>
      </w:r>
      <w:r w:rsidR="00427EEE" w:rsidRPr="00C90AA3">
        <w:rPr>
          <w:rFonts w:ascii="Times New Roman" w:hAnsi="Times New Roman" w:cs="Times New Roman"/>
          <w:sz w:val="24"/>
          <w:szCs w:val="24"/>
          <w:lang w:val="en-GB"/>
        </w:rPr>
        <w:t>.</w:t>
      </w:r>
    </w:p>
    <w:p w14:paraId="19CFDFB9" w14:textId="584FD247" w:rsidR="00BF1A23" w:rsidRPr="002E3DE1" w:rsidRDefault="00BF1A23" w:rsidP="005B280D">
      <w:pPr>
        <w:spacing w:after="0" w:line="360" w:lineRule="auto"/>
        <w:jc w:val="both"/>
        <w:rPr>
          <w:rFonts w:ascii="Times New Roman" w:hAnsi="Times New Roman" w:cs="Times New Roman"/>
          <w:sz w:val="24"/>
          <w:szCs w:val="24"/>
          <w:lang w:val="en-GB"/>
        </w:rPr>
      </w:pPr>
      <w:r w:rsidRPr="002E3DE1">
        <w:rPr>
          <w:rFonts w:ascii="Times New Roman" w:hAnsi="Times New Roman" w:cs="Times New Roman"/>
          <w:sz w:val="24"/>
          <w:szCs w:val="24"/>
          <w:lang w:val="en-US"/>
        </w:rPr>
        <w:t>A</w:t>
      </w:r>
      <w:r w:rsidR="00333461" w:rsidRPr="002E3DE1">
        <w:rPr>
          <w:rFonts w:ascii="Times New Roman" w:hAnsi="Times New Roman" w:cs="Times New Roman"/>
          <w:sz w:val="24"/>
          <w:szCs w:val="24"/>
          <w:lang w:val="en-US"/>
        </w:rPr>
        <w:t xml:space="preserve"> </w:t>
      </w:r>
      <w:r w:rsidR="000A65D5" w:rsidRPr="002E3DE1">
        <w:rPr>
          <w:rFonts w:ascii="Times New Roman" w:hAnsi="Times New Roman" w:cs="Times New Roman"/>
          <w:sz w:val="24"/>
          <w:szCs w:val="24"/>
          <w:lang w:val="en-US"/>
        </w:rPr>
        <w:t>present-day activity is well documented along the PSSZ</w:t>
      </w:r>
      <w:r w:rsidR="007C7AD5" w:rsidRPr="002E3DE1">
        <w:rPr>
          <w:rFonts w:ascii="Times New Roman" w:hAnsi="Times New Roman" w:cs="Times New Roman"/>
          <w:sz w:val="24"/>
          <w:szCs w:val="24"/>
          <w:lang w:val="en-US"/>
        </w:rPr>
        <w:t>, which</w:t>
      </w:r>
      <w:r w:rsidR="00213A4D" w:rsidRPr="002E3DE1">
        <w:rPr>
          <w:rFonts w:ascii="Times New Roman" w:hAnsi="Times New Roman" w:cs="Times New Roman"/>
          <w:sz w:val="24"/>
          <w:szCs w:val="24"/>
          <w:lang w:val="en-US"/>
        </w:rPr>
        <w:t xml:space="preserve"> </w:t>
      </w:r>
      <w:r w:rsidR="007C7AD5" w:rsidRPr="002E3DE1">
        <w:rPr>
          <w:rFonts w:ascii="Times New Roman" w:hAnsi="Times New Roman" w:cs="Times New Roman"/>
          <w:sz w:val="24"/>
          <w:szCs w:val="24"/>
          <w:lang w:val="en-US"/>
        </w:rPr>
        <w:t xml:space="preserve">shows </w:t>
      </w:r>
      <w:r w:rsidR="00213A4D" w:rsidRPr="002E3DE1">
        <w:rPr>
          <w:rFonts w:ascii="Times New Roman" w:hAnsi="Times New Roman" w:cs="Times New Roman"/>
          <w:sz w:val="24"/>
          <w:szCs w:val="24"/>
          <w:lang w:val="en-US"/>
        </w:rPr>
        <w:t xml:space="preserve">as a whole </w:t>
      </w:r>
      <w:r w:rsidR="007C7AD5" w:rsidRPr="002E3DE1">
        <w:rPr>
          <w:rFonts w:ascii="Times New Roman" w:hAnsi="Times New Roman" w:cs="Times New Roman"/>
          <w:sz w:val="24"/>
          <w:szCs w:val="24"/>
          <w:lang w:val="en-US"/>
        </w:rPr>
        <w:t xml:space="preserve">a </w:t>
      </w:r>
      <w:proofErr w:type="spellStart"/>
      <w:r w:rsidR="007C7AD5" w:rsidRPr="002E3DE1">
        <w:rPr>
          <w:rFonts w:ascii="Times New Roman" w:hAnsi="Times New Roman" w:cs="Times New Roman"/>
          <w:sz w:val="24"/>
          <w:szCs w:val="24"/>
          <w:lang w:val="en-US"/>
        </w:rPr>
        <w:t>predominatly</w:t>
      </w:r>
      <w:proofErr w:type="spellEnd"/>
      <w:r w:rsidR="007C7AD5" w:rsidRPr="002E3DE1">
        <w:rPr>
          <w:rFonts w:ascii="Times New Roman" w:hAnsi="Times New Roman" w:cs="Times New Roman"/>
          <w:sz w:val="24"/>
          <w:szCs w:val="24"/>
          <w:lang w:val="en-US"/>
        </w:rPr>
        <w:t xml:space="preserve"> </w:t>
      </w:r>
      <w:r w:rsidR="00213A4D" w:rsidRPr="002E3DE1">
        <w:rPr>
          <w:rFonts w:ascii="Times New Roman" w:hAnsi="Times New Roman" w:cs="Times New Roman"/>
          <w:sz w:val="24"/>
          <w:szCs w:val="24"/>
          <w:lang w:val="en-US"/>
        </w:rPr>
        <w:t>normal kinematics with a small left-lateral component of movement</w:t>
      </w:r>
      <w:r w:rsidRPr="002E3DE1">
        <w:rPr>
          <w:rFonts w:ascii="Times New Roman" w:hAnsi="Times New Roman" w:cs="Times New Roman"/>
          <w:sz w:val="24"/>
          <w:szCs w:val="24"/>
          <w:lang w:val="en-US"/>
        </w:rPr>
        <w:t xml:space="preserve">. </w:t>
      </w:r>
      <w:r w:rsidR="00333461" w:rsidRPr="002E3DE1">
        <w:rPr>
          <w:rFonts w:ascii="Times New Roman" w:hAnsi="Times New Roman" w:cs="Times New Roman"/>
          <w:sz w:val="24"/>
          <w:szCs w:val="24"/>
          <w:lang w:val="en-US"/>
        </w:rPr>
        <w:t>This is clearly exhibited by</w:t>
      </w:r>
      <w:r w:rsidR="00213A4D" w:rsidRPr="002E3DE1">
        <w:rPr>
          <w:rFonts w:ascii="Times New Roman" w:hAnsi="Times New Roman" w:cs="Times New Roman"/>
          <w:sz w:val="24"/>
          <w:szCs w:val="24"/>
          <w:lang w:val="en-US"/>
        </w:rPr>
        <w:t xml:space="preserve"> t</w:t>
      </w:r>
      <w:r w:rsidRPr="002E3DE1">
        <w:rPr>
          <w:rFonts w:ascii="Times New Roman" w:hAnsi="Times New Roman" w:cs="Times New Roman"/>
          <w:sz w:val="24"/>
          <w:szCs w:val="24"/>
          <w:lang w:val="en-US"/>
        </w:rPr>
        <w:t>he fault segments of the Sila Massif</w:t>
      </w:r>
      <w:r w:rsidR="004D18E2" w:rsidRPr="002E3DE1">
        <w:rPr>
          <w:rFonts w:ascii="Times New Roman" w:hAnsi="Times New Roman" w:cs="Times New Roman"/>
          <w:sz w:val="24"/>
          <w:szCs w:val="24"/>
          <w:lang w:val="en-US"/>
        </w:rPr>
        <w:t xml:space="preserve">, whereas a </w:t>
      </w:r>
      <w:r w:rsidR="004D18E2" w:rsidRPr="002E3DE1">
        <w:rPr>
          <w:rFonts w:ascii="Times New Roman" w:hAnsi="Times New Roman" w:cs="Times New Roman"/>
          <w:sz w:val="24"/>
          <w:szCs w:val="24"/>
          <w:lang w:val="en-GB"/>
        </w:rPr>
        <w:t>more complex geological framework occurs in the south-western part of the onshore-offshore Crotone Basin</w:t>
      </w:r>
      <w:r w:rsidR="00C17111" w:rsidRPr="002E3DE1">
        <w:rPr>
          <w:rFonts w:ascii="Times New Roman" w:hAnsi="Times New Roman" w:cs="Times New Roman"/>
          <w:sz w:val="24"/>
          <w:szCs w:val="24"/>
          <w:lang w:val="en-GB"/>
        </w:rPr>
        <w:t>. The latter</w:t>
      </w:r>
      <w:r w:rsidR="004D18E2" w:rsidRPr="002E3DE1">
        <w:rPr>
          <w:rFonts w:ascii="Times New Roman" w:hAnsi="Times New Roman" w:cs="Times New Roman"/>
          <w:sz w:val="24"/>
          <w:szCs w:val="24"/>
          <w:lang w:val="en-GB"/>
        </w:rPr>
        <w:t xml:space="preserve"> is dominated by gravity-driven movements </w:t>
      </w:r>
      <w:r w:rsidR="007C7AD5" w:rsidRPr="002E3DE1">
        <w:rPr>
          <w:rFonts w:ascii="Times New Roman" w:hAnsi="Times New Roman" w:cs="Times New Roman"/>
          <w:sz w:val="24"/>
          <w:szCs w:val="24"/>
          <w:lang w:val="en-GB"/>
        </w:rPr>
        <w:t>that</w:t>
      </w:r>
      <w:r w:rsidR="00AA468A" w:rsidRPr="002E3DE1">
        <w:rPr>
          <w:rFonts w:ascii="Times New Roman" w:hAnsi="Times New Roman" w:cs="Times New Roman"/>
          <w:sz w:val="24"/>
          <w:szCs w:val="24"/>
          <w:lang w:val="en-GB"/>
        </w:rPr>
        <w:t xml:space="preserve"> mask the tectonic deformations. In particular, the</w:t>
      </w:r>
      <w:r w:rsidR="00AA468A">
        <w:rPr>
          <w:rFonts w:ascii="Times New Roman" w:hAnsi="Times New Roman" w:cs="Times New Roman"/>
          <w:sz w:val="24"/>
          <w:szCs w:val="24"/>
          <w:lang w:val="en-GB"/>
        </w:rPr>
        <w:t xml:space="preserve"> dextral component of movement associated with the composite </w:t>
      </w:r>
      <w:proofErr w:type="spellStart"/>
      <w:r w:rsidR="00AA468A">
        <w:rPr>
          <w:rFonts w:ascii="Times New Roman" w:hAnsi="Times New Roman" w:cs="Times New Roman"/>
          <w:sz w:val="24"/>
          <w:szCs w:val="24"/>
          <w:lang w:val="en-GB"/>
        </w:rPr>
        <w:t>Tacina</w:t>
      </w:r>
      <w:proofErr w:type="spellEnd"/>
      <w:r w:rsidR="00AA468A">
        <w:rPr>
          <w:rFonts w:ascii="Times New Roman" w:hAnsi="Times New Roman" w:cs="Times New Roman"/>
          <w:sz w:val="24"/>
          <w:szCs w:val="24"/>
          <w:lang w:val="en-GB"/>
        </w:rPr>
        <w:t xml:space="preserve"> and San Antonio faults, as well as with the new identified SE part of the SW-dipping Lakes Fault, is interpreted as the result of a gravity-driven component of movement that </w:t>
      </w:r>
      <w:proofErr w:type="spellStart"/>
      <w:r w:rsidR="00AA468A">
        <w:rPr>
          <w:rFonts w:ascii="Times New Roman" w:hAnsi="Times New Roman" w:cs="Times New Roman"/>
          <w:sz w:val="24"/>
          <w:szCs w:val="24"/>
          <w:lang w:val="en-GB"/>
        </w:rPr>
        <w:t>favored</w:t>
      </w:r>
      <w:proofErr w:type="spellEnd"/>
      <w:r w:rsidR="00AA468A">
        <w:rPr>
          <w:rFonts w:ascii="Times New Roman" w:hAnsi="Times New Roman" w:cs="Times New Roman"/>
          <w:sz w:val="24"/>
          <w:szCs w:val="24"/>
          <w:lang w:val="en-GB"/>
        </w:rPr>
        <w:t xml:space="preserve"> the SE-ward motion of the Crotone </w:t>
      </w:r>
      <w:proofErr w:type="spellStart"/>
      <w:r w:rsidR="00AA468A">
        <w:rPr>
          <w:rFonts w:ascii="Times New Roman" w:hAnsi="Times New Roman" w:cs="Times New Roman"/>
          <w:sz w:val="24"/>
          <w:szCs w:val="24"/>
          <w:lang w:val="en-GB"/>
        </w:rPr>
        <w:t>Megalandslide</w:t>
      </w:r>
      <w:proofErr w:type="spellEnd"/>
      <w:r w:rsidR="00AA468A">
        <w:rPr>
          <w:rFonts w:ascii="Times New Roman" w:hAnsi="Times New Roman" w:cs="Times New Roman"/>
          <w:sz w:val="24"/>
          <w:szCs w:val="24"/>
          <w:lang w:val="en-GB"/>
        </w:rPr>
        <w:t xml:space="preserve">. A dextral displacement is also exhibited by the seaward extension of the </w:t>
      </w:r>
      <w:proofErr w:type="spellStart"/>
      <w:r w:rsidR="00AA468A">
        <w:rPr>
          <w:rFonts w:ascii="Times New Roman" w:hAnsi="Times New Roman" w:cs="Times New Roman"/>
          <w:sz w:val="24"/>
          <w:szCs w:val="24"/>
          <w:lang w:val="en-GB"/>
        </w:rPr>
        <w:t>Marcedusa-Steccato</w:t>
      </w:r>
      <w:proofErr w:type="spellEnd"/>
      <w:r w:rsidR="00AA468A">
        <w:rPr>
          <w:rFonts w:ascii="Times New Roman" w:hAnsi="Times New Roman" w:cs="Times New Roman"/>
          <w:sz w:val="24"/>
          <w:szCs w:val="24"/>
          <w:lang w:val="en-GB"/>
        </w:rPr>
        <w:t xml:space="preserve"> fault, which dislocates the front of the </w:t>
      </w:r>
      <w:proofErr w:type="spellStart"/>
      <w:r w:rsidR="00AA468A">
        <w:rPr>
          <w:rFonts w:ascii="Times New Roman" w:hAnsi="Times New Roman" w:cs="Times New Roman"/>
          <w:sz w:val="24"/>
          <w:szCs w:val="24"/>
          <w:lang w:val="en-GB"/>
        </w:rPr>
        <w:t>megalandslide</w:t>
      </w:r>
      <w:proofErr w:type="spellEnd"/>
      <w:r w:rsidR="00AA468A">
        <w:rPr>
          <w:rFonts w:ascii="Times New Roman" w:hAnsi="Times New Roman" w:cs="Times New Roman"/>
          <w:sz w:val="24"/>
          <w:szCs w:val="24"/>
          <w:lang w:val="en-GB"/>
        </w:rPr>
        <w:t xml:space="preserve">. The composite </w:t>
      </w:r>
      <w:proofErr w:type="spellStart"/>
      <w:r w:rsidR="00AA468A">
        <w:rPr>
          <w:rFonts w:ascii="Times New Roman" w:hAnsi="Times New Roman" w:cs="Times New Roman"/>
          <w:sz w:val="24"/>
          <w:szCs w:val="24"/>
          <w:lang w:val="en-GB"/>
        </w:rPr>
        <w:t>Tacina</w:t>
      </w:r>
      <w:proofErr w:type="spellEnd"/>
      <w:r w:rsidR="00AA468A">
        <w:rPr>
          <w:rFonts w:ascii="Times New Roman" w:hAnsi="Times New Roman" w:cs="Times New Roman"/>
          <w:sz w:val="24"/>
          <w:szCs w:val="24"/>
          <w:lang w:val="en-GB"/>
        </w:rPr>
        <w:t xml:space="preserve"> and San Antonio faults and the SE part of the Lakes Fault are also </w:t>
      </w:r>
      <w:proofErr w:type="spellStart"/>
      <w:r w:rsidR="00AA468A">
        <w:rPr>
          <w:rFonts w:ascii="Times New Roman" w:hAnsi="Times New Roman" w:cs="Times New Roman"/>
          <w:sz w:val="24"/>
          <w:szCs w:val="24"/>
          <w:lang w:val="en-GB"/>
        </w:rPr>
        <w:t>charcaterized</w:t>
      </w:r>
      <w:proofErr w:type="spellEnd"/>
      <w:r w:rsidR="00AA468A">
        <w:rPr>
          <w:rFonts w:ascii="Times New Roman" w:hAnsi="Times New Roman" w:cs="Times New Roman"/>
          <w:sz w:val="24"/>
          <w:szCs w:val="24"/>
          <w:lang w:val="en-GB"/>
        </w:rPr>
        <w:t xml:space="preserve"> by an </w:t>
      </w:r>
      <w:proofErr w:type="spellStart"/>
      <w:r w:rsidR="00AA468A">
        <w:rPr>
          <w:rFonts w:ascii="Times New Roman" w:hAnsi="Times New Roman" w:cs="Times New Roman"/>
          <w:sz w:val="24"/>
          <w:szCs w:val="24"/>
          <w:lang w:val="en-GB"/>
        </w:rPr>
        <w:t>extesional</w:t>
      </w:r>
      <w:proofErr w:type="spellEnd"/>
      <w:r w:rsidR="00AA468A">
        <w:rPr>
          <w:rFonts w:ascii="Times New Roman" w:hAnsi="Times New Roman" w:cs="Times New Roman"/>
          <w:sz w:val="24"/>
          <w:szCs w:val="24"/>
          <w:lang w:val="en-GB"/>
        </w:rPr>
        <w:t xml:space="preserve"> </w:t>
      </w:r>
      <w:r w:rsidR="00AA468A" w:rsidRPr="008D1A06">
        <w:rPr>
          <w:rFonts w:ascii="Times New Roman" w:hAnsi="Times New Roman" w:cs="Times New Roman"/>
          <w:sz w:val="24"/>
          <w:szCs w:val="24"/>
          <w:lang w:val="en-GB"/>
        </w:rPr>
        <w:t xml:space="preserve">component that produced a downward movement of the </w:t>
      </w:r>
      <w:r w:rsidR="00AA468A" w:rsidRPr="002E3DE1">
        <w:rPr>
          <w:rFonts w:ascii="Times New Roman" w:hAnsi="Times New Roman" w:cs="Times New Roman"/>
          <w:sz w:val="24"/>
          <w:szCs w:val="24"/>
          <w:lang w:val="en-GB"/>
        </w:rPr>
        <w:t>SW zones. These faults might have accommodated t</w:t>
      </w:r>
      <w:r w:rsidR="00AA468A" w:rsidRPr="002E3DE1">
        <w:rPr>
          <w:rFonts w:ascii="Times New Roman" w:hAnsi="Times New Roman" w:cs="Times New Roman"/>
          <w:sz w:val="24"/>
          <w:szCs w:val="24"/>
          <w:shd w:val="clear" w:color="auto" w:fill="FFFFFF"/>
          <w:lang w:val="en-US"/>
        </w:rPr>
        <w:t xml:space="preserve">he regional uplift of Calabria in this sector. On </w:t>
      </w:r>
      <w:r w:rsidR="00AA468A" w:rsidRPr="002E3DE1">
        <w:rPr>
          <w:rFonts w:ascii="Times New Roman" w:hAnsi="Times New Roman" w:cs="Times New Roman"/>
          <w:sz w:val="24"/>
          <w:szCs w:val="24"/>
          <w:lang w:val="en-GB"/>
        </w:rPr>
        <w:lastRenderedPageBreak/>
        <w:t>the basis of the dat</w:t>
      </w:r>
      <w:r w:rsidR="002E3DE1" w:rsidRPr="002E3DE1">
        <w:rPr>
          <w:rFonts w:ascii="Times New Roman" w:hAnsi="Times New Roman" w:cs="Times New Roman"/>
          <w:sz w:val="24"/>
          <w:szCs w:val="24"/>
          <w:lang w:val="en-GB"/>
        </w:rPr>
        <w:t>a collected at the late Pleisto</w:t>
      </w:r>
      <w:r w:rsidR="00AA468A" w:rsidRPr="002E3DE1">
        <w:rPr>
          <w:rFonts w:ascii="Times New Roman" w:hAnsi="Times New Roman" w:cs="Times New Roman"/>
          <w:sz w:val="24"/>
          <w:szCs w:val="24"/>
          <w:lang w:val="en-GB"/>
        </w:rPr>
        <w:t xml:space="preserve">cene Le Castella marine terrace and in its offshore area (Crotone Peninsula), </w:t>
      </w:r>
      <w:r w:rsidR="002E3DE1" w:rsidRPr="002E3DE1">
        <w:rPr>
          <w:rFonts w:ascii="Times New Roman" w:hAnsi="Times New Roman" w:cs="Times New Roman"/>
          <w:sz w:val="24"/>
          <w:szCs w:val="24"/>
          <w:lang w:val="en-GB"/>
        </w:rPr>
        <w:t xml:space="preserve">the </w:t>
      </w:r>
      <w:r w:rsidR="007C7AD5" w:rsidRPr="002E3DE1">
        <w:rPr>
          <w:rFonts w:ascii="Times New Roman" w:hAnsi="Times New Roman" w:cs="Times New Roman"/>
          <w:sz w:val="24"/>
          <w:szCs w:val="24"/>
          <w:lang w:val="en-US"/>
        </w:rPr>
        <w:t xml:space="preserve">evidence of a possible recent </w:t>
      </w:r>
      <w:r w:rsidR="007C7AD5" w:rsidRPr="002E3DE1">
        <w:rPr>
          <w:rFonts w:ascii="Times New Roman" w:hAnsi="Times New Roman" w:cs="Times New Roman"/>
          <w:sz w:val="24"/>
          <w:szCs w:val="24"/>
          <w:lang w:val="en-GB"/>
        </w:rPr>
        <w:t>reverse/</w:t>
      </w:r>
      <w:proofErr w:type="spellStart"/>
      <w:r w:rsidR="007C7AD5" w:rsidRPr="002E3DE1">
        <w:rPr>
          <w:rFonts w:ascii="Times New Roman" w:hAnsi="Times New Roman" w:cs="Times New Roman"/>
          <w:sz w:val="24"/>
          <w:szCs w:val="24"/>
          <w:lang w:val="en-GB"/>
        </w:rPr>
        <w:t>transpressional</w:t>
      </w:r>
      <w:proofErr w:type="spellEnd"/>
      <w:r w:rsidR="007C7AD5" w:rsidRPr="002E3DE1">
        <w:rPr>
          <w:rFonts w:ascii="Times New Roman" w:hAnsi="Times New Roman" w:cs="Times New Roman"/>
          <w:sz w:val="24"/>
          <w:szCs w:val="24"/>
          <w:lang w:val="en-GB"/>
        </w:rPr>
        <w:t xml:space="preserve"> tectonics </w:t>
      </w:r>
      <w:r w:rsidR="002E3DE1" w:rsidRPr="002E3DE1">
        <w:rPr>
          <w:rFonts w:ascii="Times New Roman" w:hAnsi="Times New Roman" w:cs="Times New Roman"/>
          <w:sz w:val="24"/>
          <w:szCs w:val="24"/>
          <w:lang w:val="en-GB"/>
        </w:rPr>
        <w:t>replacing</w:t>
      </w:r>
      <w:r w:rsidR="007C7AD5" w:rsidRPr="002E3DE1">
        <w:rPr>
          <w:rFonts w:ascii="Times New Roman" w:hAnsi="Times New Roman" w:cs="Times New Roman"/>
          <w:sz w:val="24"/>
          <w:szCs w:val="24"/>
          <w:lang w:val="en-GB"/>
        </w:rPr>
        <w:t xml:space="preserve"> the normal kinematics with a small left-lateral motion</w:t>
      </w:r>
      <w:r w:rsidR="00AA468A" w:rsidRPr="002E3DE1">
        <w:rPr>
          <w:rFonts w:ascii="Times New Roman" w:hAnsi="Times New Roman" w:cs="Times New Roman"/>
          <w:sz w:val="24"/>
          <w:szCs w:val="24"/>
          <w:lang w:val="en-GB"/>
        </w:rPr>
        <w:t xml:space="preserve"> is documented.</w:t>
      </w:r>
    </w:p>
    <w:p w14:paraId="44C7A793" w14:textId="613130B1" w:rsidR="00AF2D7C" w:rsidRDefault="00BF5138" w:rsidP="00AF2D7C">
      <w:pPr>
        <w:spacing w:after="0" w:line="360" w:lineRule="auto"/>
        <w:jc w:val="both"/>
        <w:rPr>
          <w:rFonts w:ascii="Times New Roman" w:hAnsi="Times New Roman" w:cs="Times New Roman"/>
          <w:sz w:val="24"/>
          <w:szCs w:val="24"/>
          <w:lang w:val="en-US"/>
        </w:rPr>
      </w:pPr>
      <w:r w:rsidRPr="002E3DE1">
        <w:rPr>
          <w:rFonts w:ascii="Times New Roman" w:hAnsi="Times New Roman" w:cs="Times New Roman"/>
          <w:sz w:val="24"/>
          <w:szCs w:val="24"/>
          <w:lang w:val="en-GB"/>
        </w:rPr>
        <w:t>The</w:t>
      </w:r>
      <w:r w:rsidR="005B280D" w:rsidRPr="002E3DE1">
        <w:rPr>
          <w:rFonts w:ascii="Times New Roman" w:hAnsi="Times New Roman" w:cs="Times New Roman"/>
          <w:sz w:val="24"/>
          <w:szCs w:val="24"/>
          <w:lang w:val="en-GB"/>
        </w:rPr>
        <w:t xml:space="preserve"> available </w:t>
      </w:r>
      <w:r w:rsidRPr="002E3DE1">
        <w:rPr>
          <w:rFonts w:ascii="Times New Roman" w:hAnsi="Times New Roman" w:cs="Times New Roman"/>
          <w:sz w:val="24"/>
          <w:szCs w:val="24"/>
          <w:lang w:val="en-GB"/>
        </w:rPr>
        <w:t>s</w:t>
      </w:r>
      <w:r w:rsidR="008915A4" w:rsidRPr="002E3DE1">
        <w:rPr>
          <w:rFonts w:ascii="Times New Roman" w:hAnsi="Times New Roman" w:cs="Times New Roman"/>
          <w:sz w:val="24"/>
          <w:szCs w:val="24"/>
          <w:lang w:val="en-GB"/>
        </w:rPr>
        <w:t>eismological data highlight that some s</w:t>
      </w:r>
      <w:r w:rsidR="004C019E" w:rsidRPr="002E3DE1">
        <w:rPr>
          <w:rFonts w:ascii="Times New Roman" w:hAnsi="Times New Roman" w:cs="Times New Roman"/>
          <w:sz w:val="24"/>
          <w:szCs w:val="24"/>
          <w:lang w:val="en-GB"/>
        </w:rPr>
        <w:t xml:space="preserve">trong </w:t>
      </w:r>
      <w:r w:rsidR="004C019E" w:rsidRPr="002E3DE1">
        <w:rPr>
          <w:rFonts w:ascii="Times New Roman" w:hAnsi="Times New Roman" w:cs="Times New Roman"/>
          <w:sz w:val="24"/>
          <w:szCs w:val="24"/>
          <w:lang w:val="en-US"/>
        </w:rPr>
        <w:t xml:space="preserve">earthquakes </w:t>
      </w:r>
      <w:r w:rsidR="005B280D" w:rsidRPr="002E3DE1">
        <w:rPr>
          <w:rFonts w:ascii="Times New Roman" w:hAnsi="Times New Roman" w:cs="Times New Roman"/>
          <w:sz w:val="24"/>
          <w:szCs w:val="24"/>
          <w:lang w:val="en-US"/>
        </w:rPr>
        <w:t>occurred in 1638, 1744 and 1832, with magnitude Mw between 5.7</w:t>
      </w:r>
      <w:r w:rsidR="0072151F" w:rsidRPr="002E3DE1">
        <w:rPr>
          <w:rFonts w:ascii="Times New Roman" w:hAnsi="Times New Roman" w:cs="Times New Roman"/>
          <w:sz w:val="24"/>
          <w:szCs w:val="24"/>
          <w:lang w:val="en-US"/>
        </w:rPr>
        <w:t xml:space="preserve"> and 6.8, </w:t>
      </w:r>
      <w:r w:rsidR="00A11E0B" w:rsidRPr="002E3DE1">
        <w:rPr>
          <w:rFonts w:ascii="Times New Roman" w:hAnsi="Times New Roman" w:cs="Times New Roman"/>
          <w:sz w:val="24"/>
          <w:szCs w:val="24"/>
          <w:lang w:val="en-US"/>
        </w:rPr>
        <w:t xml:space="preserve">are </w:t>
      </w:r>
      <w:r w:rsidR="0072151F" w:rsidRPr="002E3DE1">
        <w:rPr>
          <w:rFonts w:ascii="Times New Roman" w:hAnsi="Times New Roman" w:cs="Times New Roman"/>
          <w:sz w:val="24"/>
          <w:szCs w:val="24"/>
          <w:lang w:val="en-US"/>
        </w:rPr>
        <w:t xml:space="preserve">located </w:t>
      </w:r>
      <w:r w:rsidR="004C019E" w:rsidRPr="002E3DE1">
        <w:rPr>
          <w:rFonts w:ascii="Times New Roman" w:hAnsi="Times New Roman" w:cs="Times New Roman"/>
          <w:sz w:val="24"/>
          <w:szCs w:val="24"/>
          <w:lang w:val="en-US"/>
        </w:rPr>
        <w:t>along the trace of the PSSZ</w:t>
      </w:r>
      <w:r w:rsidR="008915A4" w:rsidRPr="002E3DE1">
        <w:rPr>
          <w:rFonts w:ascii="Times New Roman" w:hAnsi="Times New Roman" w:cs="Times New Roman"/>
          <w:sz w:val="24"/>
          <w:szCs w:val="24"/>
          <w:lang w:val="en-US"/>
        </w:rPr>
        <w:t xml:space="preserve"> and, except for the 1638 event, they</w:t>
      </w:r>
      <w:r w:rsidR="0072151F" w:rsidRPr="002E3DE1">
        <w:rPr>
          <w:rFonts w:ascii="Times New Roman" w:hAnsi="Times New Roman" w:cs="Times New Roman"/>
          <w:sz w:val="24"/>
          <w:szCs w:val="24"/>
          <w:lang w:val="en-US"/>
        </w:rPr>
        <w:t xml:space="preserve"> </w:t>
      </w:r>
      <w:r w:rsidR="004C019E" w:rsidRPr="002E3DE1">
        <w:rPr>
          <w:rFonts w:ascii="Times New Roman" w:hAnsi="Times New Roman" w:cs="Times New Roman"/>
          <w:sz w:val="24"/>
          <w:szCs w:val="24"/>
          <w:lang w:val="en-US"/>
        </w:rPr>
        <w:t>remain</w:t>
      </w:r>
      <w:r w:rsidR="00385B48" w:rsidRPr="002E3DE1">
        <w:rPr>
          <w:rFonts w:ascii="Times New Roman" w:hAnsi="Times New Roman" w:cs="Times New Roman"/>
          <w:sz w:val="24"/>
          <w:szCs w:val="24"/>
          <w:lang w:val="en-US"/>
        </w:rPr>
        <w:t xml:space="preserve"> until now</w:t>
      </w:r>
      <w:r w:rsidR="004C019E" w:rsidRPr="002E3DE1">
        <w:rPr>
          <w:rFonts w:ascii="Times New Roman" w:hAnsi="Times New Roman" w:cs="Times New Roman"/>
          <w:sz w:val="24"/>
          <w:szCs w:val="24"/>
          <w:lang w:val="en-US"/>
        </w:rPr>
        <w:t xml:space="preserve"> without assigned individual </w:t>
      </w:r>
      <w:r w:rsidR="008915A4" w:rsidRPr="002E3DE1">
        <w:rPr>
          <w:rFonts w:ascii="Times New Roman" w:hAnsi="Times New Roman" w:cs="Times New Roman"/>
          <w:sz w:val="24"/>
          <w:szCs w:val="24"/>
          <w:lang w:val="en-US"/>
        </w:rPr>
        <w:t xml:space="preserve">sources. </w:t>
      </w:r>
      <w:r w:rsidR="00067F81" w:rsidRPr="002E3DE1">
        <w:rPr>
          <w:rFonts w:ascii="Times New Roman" w:hAnsi="Times New Roman" w:cs="Times New Roman"/>
          <w:sz w:val="24"/>
          <w:szCs w:val="24"/>
          <w:lang w:val="en-US"/>
        </w:rPr>
        <w:t xml:space="preserve">The 1832 </w:t>
      </w:r>
      <w:r w:rsidR="0060195A" w:rsidRPr="002E3DE1">
        <w:rPr>
          <w:rFonts w:ascii="Times New Roman" w:hAnsi="Times New Roman" w:cs="Times New Roman"/>
          <w:sz w:val="24"/>
          <w:szCs w:val="24"/>
          <w:lang w:val="en-US"/>
        </w:rPr>
        <w:t xml:space="preserve">and 1744 </w:t>
      </w:r>
      <w:r w:rsidR="00067F81" w:rsidRPr="002E3DE1">
        <w:rPr>
          <w:rFonts w:ascii="Times New Roman" w:hAnsi="Times New Roman" w:cs="Times New Roman"/>
          <w:sz w:val="24"/>
          <w:szCs w:val="24"/>
          <w:lang w:val="en-US"/>
        </w:rPr>
        <w:t>event</w:t>
      </w:r>
      <w:r w:rsidR="0060195A" w:rsidRPr="002E3DE1">
        <w:rPr>
          <w:rFonts w:ascii="Times New Roman" w:hAnsi="Times New Roman" w:cs="Times New Roman"/>
          <w:sz w:val="24"/>
          <w:szCs w:val="24"/>
          <w:lang w:val="en-US"/>
        </w:rPr>
        <w:t>s are</w:t>
      </w:r>
      <w:r w:rsidR="00067F81" w:rsidRPr="002E3DE1">
        <w:rPr>
          <w:rFonts w:ascii="Times New Roman" w:hAnsi="Times New Roman" w:cs="Times New Roman"/>
          <w:sz w:val="24"/>
          <w:szCs w:val="24"/>
          <w:lang w:val="en-US"/>
        </w:rPr>
        <w:t xml:space="preserve"> </w:t>
      </w:r>
      <w:r w:rsidR="00067F81" w:rsidRPr="002E2BED">
        <w:rPr>
          <w:rFonts w:ascii="Times New Roman" w:hAnsi="Times New Roman" w:cs="Times New Roman"/>
          <w:sz w:val="24"/>
          <w:szCs w:val="24"/>
          <w:lang w:val="en-US"/>
        </w:rPr>
        <w:t xml:space="preserve">tentatively associated with the </w:t>
      </w:r>
      <w:proofErr w:type="spellStart"/>
      <w:r w:rsidR="00067F81" w:rsidRPr="002E2BED">
        <w:rPr>
          <w:rFonts w:ascii="Times New Roman" w:hAnsi="Times New Roman" w:cs="Times New Roman"/>
          <w:sz w:val="24"/>
          <w:szCs w:val="24"/>
          <w:lang w:val="en-US"/>
        </w:rPr>
        <w:t>Tacina</w:t>
      </w:r>
      <w:proofErr w:type="spellEnd"/>
      <w:r w:rsidR="00067F81" w:rsidRPr="002E2BED">
        <w:rPr>
          <w:rFonts w:ascii="Times New Roman" w:hAnsi="Times New Roman" w:cs="Times New Roman"/>
          <w:sz w:val="24"/>
          <w:szCs w:val="24"/>
          <w:lang w:val="en-US"/>
        </w:rPr>
        <w:t xml:space="preserve"> </w:t>
      </w:r>
      <w:r w:rsidR="0060195A" w:rsidRPr="002E2BED">
        <w:rPr>
          <w:rFonts w:ascii="Times New Roman" w:hAnsi="Times New Roman" w:cs="Times New Roman"/>
          <w:sz w:val="24"/>
          <w:szCs w:val="24"/>
          <w:lang w:val="en-US"/>
        </w:rPr>
        <w:t>and Fosso Umbro f</w:t>
      </w:r>
      <w:r w:rsidR="00067F81" w:rsidRPr="002E2BED">
        <w:rPr>
          <w:rFonts w:ascii="Times New Roman" w:hAnsi="Times New Roman" w:cs="Times New Roman"/>
          <w:sz w:val="24"/>
          <w:szCs w:val="24"/>
          <w:lang w:val="en-US"/>
        </w:rPr>
        <w:t>ault</w:t>
      </w:r>
      <w:r w:rsidR="0060195A" w:rsidRPr="002E2BED">
        <w:rPr>
          <w:rFonts w:ascii="Times New Roman" w:hAnsi="Times New Roman" w:cs="Times New Roman"/>
          <w:sz w:val="24"/>
          <w:szCs w:val="24"/>
          <w:lang w:val="en-US"/>
        </w:rPr>
        <w:t>s</w:t>
      </w:r>
      <w:r w:rsidR="00A2777D" w:rsidRPr="002E2BED">
        <w:rPr>
          <w:rFonts w:ascii="Times New Roman" w:hAnsi="Times New Roman" w:cs="Times New Roman"/>
          <w:sz w:val="24"/>
          <w:szCs w:val="24"/>
          <w:lang w:val="en-US"/>
        </w:rPr>
        <w:t>,</w:t>
      </w:r>
      <w:r w:rsidR="0060195A" w:rsidRPr="002E2BED">
        <w:rPr>
          <w:rFonts w:ascii="Times New Roman" w:hAnsi="Times New Roman" w:cs="Times New Roman"/>
          <w:sz w:val="24"/>
          <w:szCs w:val="24"/>
          <w:lang w:val="en-US"/>
        </w:rPr>
        <w:t xml:space="preserve"> respectively. </w:t>
      </w:r>
      <w:r w:rsidR="00385B48" w:rsidRPr="002E2BED">
        <w:rPr>
          <w:rFonts w:ascii="Times New Roman" w:hAnsi="Times New Roman" w:cs="Times New Roman"/>
          <w:sz w:val="24"/>
          <w:szCs w:val="24"/>
          <w:lang w:val="en-US"/>
        </w:rPr>
        <w:t xml:space="preserve">In this frame, </w:t>
      </w:r>
      <w:r w:rsidR="004C019E" w:rsidRPr="002E2BED">
        <w:rPr>
          <w:rFonts w:ascii="Times New Roman" w:hAnsi="Times New Roman" w:cs="Times New Roman"/>
          <w:sz w:val="24"/>
          <w:szCs w:val="24"/>
          <w:lang w:val="en-US"/>
        </w:rPr>
        <w:t>the PSSZ is proposed as a</w:t>
      </w:r>
      <w:r w:rsidR="00765B3D" w:rsidRPr="002E2BED">
        <w:rPr>
          <w:rFonts w:ascii="Times New Roman" w:hAnsi="Times New Roman" w:cs="Times New Roman"/>
          <w:sz w:val="24"/>
          <w:szCs w:val="24"/>
          <w:lang w:val="en-US"/>
        </w:rPr>
        <w:t xml:space="preserve"> potential</w:t>
      </w:r>
      <w:r w:rsidR="004C019E" w:rsidRPr="002E2BED">
        <w:rPr>
          <w:rFonts w:ascii="Times New Roman" w:hAnsi="Times New Roman" w:cs="Times New Roman"/>
          <w:sz w:val="24"/>
          <w:szCs w:val="24"/>
          <w:lang w:val="en-US"/>
        </w:rPr>
        <w:t xml:space="preserve"> new NW-oriented </w:t>
      </w:r>
      <w:r w:rsidR="00B41D69" w:rsidRPr="002E2BED">
        <w:rPr>
          <w:rFonts w:ascii="Times New Roman" w:hAnsi="Times New Roman" w:cs="Times New Roman"/>
          <w:sz w:val="24"/>
          <w:szCs w:val="24"/>
          <w:lang w:val="en-US"/>
        </w:rPr>
        <w:t xml:space="preserve">active </w:t>
      </w:r>
      <w:r w:rsidR="004C019E" w:rsidRPr="002E2BED">
        <w:rPr>
          <w:rFonts w:ascii="Times New Roman" w:hAnsi="Times New Roman" w:cs="Times New Roman"/>
          <w:sz w:val="24"/>
          <w:szCs w:val="24"/>
          <w:lang w:val="en-US"/>
        </w:rPr>
        <w:t xml:space="preserve">composite </w:t>
      </w:r>
      <w:proofErr w:type="spellStart"/>
      <w:r w:rsidR="004C019E" w:rsidRPr="002E2BED">
        <w:rPr>
          <w:rFonts w:ascii="Times New Roman" w:hAnsi="Times New Roman" w:cs="Times New Roman"/>
          <w:sz w:val="24"/>
          <w:szCs w:val="24"/>
          <w:lang w:val="en-US"/>
        </w:rPr>
        <w:t>seismogenic</w:t>
      </w:r>
      <w:proofErr w:type="spellEnd"/>
      <w:r w:rsidR="004C019E" w:rsidRPr="002E2BED">
        <w:rPr>
          <w:rFonts w:ascii="Times New Roman" w:hAnsi="Times New Roman" w:cs="Times New Roman"/>
          <w:sz w:val="24"/>
          <w:szCs w:val="24"/>
          <w:lang w:val="en-US"/>
        </w:rPr>
        <w:t xml:space="preserve"> source for the central-northern Calabria </w:t>
      </w:r>
      <w:r w:rsidRPr="002E2BED">
        <w:rPr>
          <w:rFonts w:ascii="Times New Roman" w:hAnsi="Times New Roman" w:cs="Times New Roman"/>
          <w:sz w:val="24"/>
          <w:szCs w:val="24"/>
          <w:lang w:val="en-US"/>
        </w:rPr>
        <w:t xml:space="preserve">including </w:t>
      </w:r>
      <w:r w:rsidR="004C019E" w:rsidRPr="002E2BED">
        <w:rPr>
          <w:rFonts w:ascii="Times New Roman" w:hAnsi="Times New Roman" w:cs="Times New Roman"/>
          <w:sz w:val="24"/>
          <w:szCs w:val="24"/>
          <w:lang w:val="en-US"/>
        </w:rPr>
        <w:t xml:space="preserve">tectonic structures able to generate </w:t>
      </w:r>
      <w:r w:rsidRPr="002E2BED">
        <w:rPr>
          <w:rFonts w:ascii="Times New Roman" w:hAnsi="Times New Roman" w:cs="Times New Roman"/>
          <w:sz w:val="24"/>
          <w:szCs w:val="24"/>
          <w:lang w:val="en-US"/>
        </w:rPr>
        <w:t>m</w:t>
      </w:r>
      <w:r w:rsidR="004C019E" w:rsidRPr="002E2BED">
        <w:rPr>
          <w:rFonts w:ascii="Times New Roman" w:hAnsi="Times New Roman" w:cs="Times New Roman"/>
          <w:sz w:val="24"/>
          <w:szCs w:val="24"/>
          <w:lang w:val="en-US"/>
        </w:rPr>
        <w:t xml:space="preserve">ain shocks </w:t>
      </w:r>
      <w:r w:rsidR="00812D95" w:rsidRPr="002E2BED">
        <w:rPr>
          <w:rFonts w:ascii="Times New Roman" w:hAnsi="Times New Roman" w:cs="Times New Roman"/>
          <w:sz w:val="24"/>
          <w:szCs w:val="24"/>
          <w:lang w:val="en-US"/>
        </w:rPr>
        <w:t>with magnitude Mw&gt;</w:t>
      </w:r>
      <w:r w:rsidRPr="002E2BED">
        <w:rPr>
          <w:rFonts w:ascii="Times New Roman" w:hAnsi="Times New Roman" w:cs="Times New Roman"/>
          <w:sz w:val="24"/>
          <w:szCs w:val="24"/>
          <w:lang w:val="en-US"/>
        </w:rPr>
        <w:t>6</w:t>
      </w:r>
      <w:r w:rsidR="004C019E" w:rsidRPr="002E2BED">
        <w:rPr>
          <w:rFonts w:ascii="Times New Roman" w:hAnsi="Times New Roman" w:cs="Times New Roman"/>
          <w:sz w:val="24"/>
          <w:szCs w:val="24"/>
          <w:lang w:val="en-US"/>
        </w:rPr>
        <w:t>.</w:t>
      </w:r>
      <w:r w:rsidR="00CB4811" w:rsidRPr="002E2BED">
        <w:rPr>
          <w:rFonts w:ascii="Times New Roman" w:hAnsi="Times New Roman" w:cs="Times New Roman"/>
          <w:sz w:val="24"/>
          <w:szCs w:val="24"/>
          <w:lang w:val="en-US"/>
        </w:rPr>
        <w:t xml:space="preserve"> Further studies base</w:t>
      </w:r>
      <w:r w:rsidR="00A03949" w:rsidRPr="002E2BED">
        <w:rPr>
          <w:rFonts w:ascii="Times New Roman" w:hAnsi="Times New Roman" w:cs="Times New Roman"/>
          <w:sz w:val="24"/>
          <w:szCs w:val="24"/>
          <w:lang w:val="en-US"/>
        </w:rPr>
        <w:t>d</w:t>
      </w:r>
      <w:r w:rsidR="00CB4811" w:rsidRPr="002E2BED">
        <w:rPr>
          <w:rFonts w:ascii="Times New Roman" w:hAnsi="Times New Roman" w:cs="Times New Roman"/>
          <w:sz w:val="24"/>
          <w:szCs w:val="24"/>
          <w:lang w:val="en-US"/>
        </w:rPr>
        <w:t xml:space="preserve"> on </w:t>
      </w:r>
      <w:r w:rsidR="00A03949" w:rsidRPr="002E2BED">
        <w:rPr>
          <w:rFonts w:ascii="Times New Roman" w:hAnsi="Times New Roman" w:cs="Times New Roman"/>
          <w:sz w:val="24"/>
          <w:szCs w:val="24"/>
          <w:lang w:val="en-US"/>
        </w:rPr>
        <w:t>new reflection seismic pro</w:t>
      </w:r>
      <w:r w:rsidR="00CB4811" w:rsidRPr="002E2BED">
        <w:rPr>
          <w:rFonts w:ascii="Times New Roman" w:hAnsi="Times New Roman" w:cs="Times New Roman"/>
          <w:sz w:val="24"/>
          <w:szCs w:val="24"/>
          <w:lang w:val="en-US"/>
        </w:rPr>
        <w:t xml:space="preserve">files will have to investigate the deep part of the PSSZ in order to better constrain it as a </w:t>
      </w:r>
      <w:proofErr w:type="spellStart"/>
      <w:r w:rsidR="00CB4811" w:rsidRPr="002E2BED">
        <w:rPr>
          <w:rFonts w:ascii="Times New Roman" w:hAnsi="Times New Roman" w:cs="Times New Roman"/>
          <w:sz w:val="24"/>
          <w:szCs w:val="24"/>
          <w:lang w:val="en-US"/>
        </w:rPr>
        <w:t>seismogenic</w:t>
      </w:r>
      <w:proofErr w:type="spellEnd"/>
      <w:r w:rsidR="00CB4811" w:rsidRPr="002E2BED">
        <w:rPr>
          <w:rFonts w:ascii="Times New Roman" w:hAnsi="Times New Roman" w:cs="Times New Roman"/>
          <w:sz w:val="24"/>
          <w:szCs w:val="24"/>
          <w:lang w:val="en-US"/>
        </w:rPr>
        <w:t xml:space="preserve"> structure.</w:t>
      </w:r>
    </w:p>
    <w:p w14:paraId="23438310" w14:textId="7007B0BC" w:rsidR="00AF2D7C" w:rsidRDefault="00AF2D7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A4464E9" w14:textId="2D24D0DA" w:rsidR="001A78DF" w:rsidRPr="00072184" w:rsidRDefault="00800D93" w:rsidP="00467F7F">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410491DB" wp14:editId="71B60B57">
            <wp:extent cx="6118860" cy="3878580"/>
            <wp:effectExtent l="0" t="0" r="0" b="7620"/>
            <wp:docPr id="12017872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3878580"/>
                    </a:xfrm>
                    <a:prstGeom prst="rect">
                      <a:avLst/>
                    </a:prstGeom>
                    <a:noFill/>
                    <a:ln>
                      <a:noFill/>
                    </a:ln>
                  </pic:spPr>
                </pic:pic>
              </a:graphicData>
            </a:graphic>
          </wp:inline>
        </w:drawing>
      </w:r>
    </w:p>
    <w:p w14:paraId="52D1815B" w14:textId="52EB555D" w:rsidR="001A78DF" w:rsidRPr="00D0417F" w:rsidRDefault="001A78DF" w:rsidP="009B4480">
      <w:pPr>
        <w:spacing w:after="0" w:line="360" w:lineRule="auto"/>
        <w:jc w:val="both"/>
        <w:rPr>
          <w:rFonts w:ascii="Times New Roman" w:hAnsi="Times New Roman" w:cs="Times New Roman"/>
          <w:bCs/>
        </w:rPr>
      </w:pPr>
      <w:r w:rsidRPr="00D0417F">
        <w:rPr>
          <w:rFonts w:ascii="Times New Roman" w:hAnsi="Times New Roman" w:cs="Times New Roman"/>
          <w:b/>
          <w:lang w:val="en-US"/>
        </w:rPr>
        <w:t>Figure 1.</w:t>
      </w:r>
      <w:r w:rsidR="009D2773" w:rsidRPr="00D0417F">
        <w:rPr>
          <w:rFonts w:ascii="Times New Roman" w:hAnsi="Times New Roman" w:cs="Times New Roman"/>
          <w:b/>
          <w:lang w:val="en-US"/>
        </w:rPr>
        <w:t xml:space="preserve"> </w:t>
      </w:r>
      <w:r w:rsidR="009D2773" w:rsidRPr="00D0417F">
        <w:rPr>
          <w:rFonts w:ascii="Times New Roman" w:hAnsi="Times New Roman" w:cs="Times New Roman"/>
          <w:bCs/>
          <w:lang w:val="en-US"/>
        </w:rPr>
        <w:t xml:space="preserve">Simplified structural map of the Calabrian Arc, which is located between the Neogene chains </w:t>
      </w:r>
      <w:r w:rsidR="00480FA2" w:rsidRPr="00D0417F">
        <w:rPr>
          <w:rFonts w:ascii="Times New Roman" w:hAnsi="Times New Roman" w:cs="Times New Roman"/>
          <w:bCs/>
          <w:lang w:val="en-US"/>
        </w:rPr>
        <w:t xml:space="preserve">of the </w:t>
      </w:r>
      <w:r w:rsidR="009D2773" w:rsidRPr="00D0417F">
        <w:rPr>
          <w:rFonts w:ascii="Times New Roman" w:hAnsi="Times New Roman" w:cs="Times New Roman"/>
          <w:bCs/>
          <w:lang w:val="en-US"/>
        </w:rPr>
        <w:t xml:space="preserve">Southern Apennines </w:t>
      </w:r>
      <w:r w:rsidR="00480FA2" w:rsidRPr="00D0417F">
        <w:rPr>
          <w:rFonts w:ascii="Times New Roman" w:hAnsi="Times New Roman" w:cs="Times New Roman"/>
          <w:bCs/>
          <w:lang w:val="en-US"/>
        </w:rPr>
        <w:t xml:space="preserve">to the north and the </w:t>
      </w:r>
      <w:proofErr w:type="spellStart"/>
      <w:r w:rsidR="00044CF4" w:rsidRPr="00D0417F">
        <w:rPr>
          <w:rFonts w:ascii="Times New Roman" w:hAnsi="Times New Roman" w:cs="Times New Roman"/>
          <w:bCs/>
          <w:lang w:val="en-US"/>
        </w:rPr>
        <w:t>Maghrebides</w:t>
      </w:r>
      <w:proofErr w:type="spellEnd"/>
      <w:r w:rsidR="00044CF4" w:rsidRPr="00D0417F">
        <w:rPr>
          <w:rFonts w:ascii="Times New Roman" w:hAnsi="Times New Roman" w:cs="Times New Roman"/>
          <w:bCs/>
          <w:lang w:val="en-US"/>
        </w:rPr>
        <w:t xml:space="preserve"> of Sicily t</w:t>
      </w:r>
      <w:r w:rsidR="00A003F0" w:rsidRPr="00D0417F">
        <w:rPr>
          <w:rFonts w:ascii="Times New Roman" w:hAnsi="Times New Roman" w:cs="Times New Roman"/>
          <w:bCs/>
          <w:lang w:val="en-US"/>
        </w:rPr>
        <w:t xml:space="preserve">o the south-west </w:t>
      </w:r>
      <w:r w:rsidR="009075F5" w:rsidRPr="00D0417F">
        <w:rPr>
          <w:rFonts w:ascii="Times New Roman" w:hAnsi="Times New Roman" w:cs="Times New Roman"/>
          <w:bCs/>
          <w:lang w:val="en-US"/>
        </w:rPr>
        <w:t>(modified from Cifelli et al. 2007; Tans</w:t>
      </w:r>
      <w:r w:rsidR="00A003F0" w:rsidRPr="00D0417F">
        <w:rPr>
          <w:rFonts w:ascii="Times New Roman" w:hAnsi="Times New Roman" w:cs="Times New Roman"/>
          <w:bCs/>
          <w:lang w:val="en-US"/>
        </w:rPr>
        <w:t>i et al. 2007; Tripodi et al., 2013, 2018; Zecchin et al., 2020</w:t>
      </w:r>
      <w:r w:rsidR="00044CF4" w:rsidRPr="00D0417F">
        <w:rPr>
          <w:rFonts w:ascii="Times New Roman" w:hAnsi="Times New Roman" w:cs="Times New Roman"/>
          <w:bCs/>
          <w:lang w:val="en-US"/>
        </w:rPr>
        <w:t>). The main basins located in the Ionian and Tyrrhenian seas, and the major NW-trending shear zones affecting the C</w:t>
      </w:r>
      <w:r w:rsidR="00C00BBE" w:rsidRPr="00D0417F">
        <w:rPr>
          <w:rFonts w:ascii="Times New Roman" w:hAnsi="Times New Roman" w:cs="Times New Roman"/>
          <w:bCs/>
          <w:lang w:val="en-US"/>
        </w:rPr>
        <w:t>alabrian Arc are also reported. The Calabrian accretionary complex is composed of the Calabrian Arc and of the Calabrian accretionary wedge.</w:t>
      </w:r>
      <w:r w:rsidR="000104B1" w:rsidRPr="00D0417F">
        <w:rPr>
          <w:rFonts w:ascii="Times New Roman" w:hAnsi="Times New Roman" w:cs="Times New Roman"/>
          <w:bCs/>
          <w:lang w:val="en-US"/>
        </w:rPr>
        <w:t xml:space="preserve"> </w:t>
      </w:r>
      <w:proofErr w:type="spellStart"/>
      <w:r w:rsidR="000104B1" w:rsidRPr="00D0417F">
        <w:rPr>
          <w:rFonts w:ascii="Times New Roman" w:hAnsi="Times New Roman" w:cs="Times New Roman"/>
          <w:bCs/>
        </w:rPr>
        <w:t>Abbreviations</w:t>
      </w:r>
      <w:proofErr w:type="spellEnd"/>
      <w:r w:rsidR="000104B1" w:rsidRPr="00D0417F">
        <w:rPr>
          <w:rFonts w:ascii="Times New Roman" w:hAnsi="Times New Roman" w:cs="Times New Roman"/>
          <w:bCs/>
        </w:rPr>
        <w:t xml:space="preserve">: PM, Pollino </w:t>
      </w:r>
      <w:proofErr w:type="spellStart"/>
      <w:r w:rsidR="000104B1" w:rsidRPr="00D0417F">
        <w:rPr>
          <w:rFonts w:ascii="Times New Roman" w:hAnsi="Times New Roman" w:cs="Times New Roman"/>
          <w:bCs/>
        </w:rPr>
        <w:t>Massif</w:t>
      </w:r>
      <w:proofErr w:type="spellEnd"/>
      <w:r w:rsidR="000104B1" w:rsidRPr="00D0417F">
        <w:rPr>
          <w:rFonts w:ascii="Times New Roman" w:hAnsi="Times New Roman" w:cs="Times New Roman"/>
          <w:bCs/>
        </w:rPr>
        <w:t xml:space="preserve">; PSSZ, Petilia-Sosti Shear Zone; SM: Sila </w:t>
      </w:r>
      <w:proofErr w:type="spellStart"/>
      <w:r w:rsidR="000104B1" w:rsidRPr="00D0417F">
        <w:rPr>
          <w:rFonts w:ascii="Times New Roman" w:hAnsi="Times New Roman" w:cs="Times New Roman"/>
          <w:bCs/>
        </w:rPr>
        <w:t>Massif</w:t>
      </w:r>
      <w:proofErr w:type="spellEnd"/>
      <w:r w:rsidR="000104B1" w:rsidRPr="00D0417F">
        <w:rPr>
          <w:rFonts w:ascii="Times New Roman" w:hAnsi="Times New Roman" w:cs="Times New Roman"/>
          <w:bCs/>
        </w:rPr>
        <w:t>.</w:t>
      </w:r>
    </w:p>
    <w:p w14:paraId="5401BD49" w14:textId="77777777" w:rsidR="00867BD1" w:rsidRDefault="00867BD1" w:rsidP="009956A4">
      <w:pPr>
        <w:rPr>
          <w:rFonts w:ascii="Times New Roman" w:hAnsi="Times New Roman" w:cs="Times New Roman"/>
          <w:b/>
          <w:sz w:val="24"/>
          <w:szCs w:val="24"/>
        </w:rPr>
      </w:pPr>
    </w:p>
    <w:p w14:paraId="225ED84F" w14:textId="0195E28F" w:rsidR="003A699A" w:rsidRPr="00072184" w:rsidRDefault="003A699A" w:rsidP="00467F7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B558C60" wp14:editId="2EC6B4FD">
            <wp:extent cx="6118860" cy="4427220"/>
            <wp:effectExtent l="0" t="0" r="0" b="0"/>
            <wp:docPr id="3281488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8860" cy="4427220"/>
                    </a:xfrm>
                    <a:prstGeom prst="rect">
                      <a:avLst/>
                    </a:prstGeom>
                    <a:noFill/>
                    <a:ln>
                      <a:noFill/>
                    </a:ln>
                  </pic:spPr>
                </pic:pic>
              </a:graphicData>
            </a:graphic>
          </wp:inline>
        </w:drawing>
      </w:r>
    </w:p>
    <w:p w14:paraId="2E48A5A7" w14:textId="26F27A33" w:rsidR="001A78DF" w:rsidRPr="00D0417F" w:rsidRDefault="00044CF4" w:rsidP="00692EBF">
      <w:pPr>
        <w:spacing w:after="0" w:line="360" w:lineRule="auto"/>
        <w:jc w:val="both"/>
        <w:rPr>
          <w:rFonts w:ascii="Times New Roman" w:hAnsi="Times New Roman" w:cs="Times New Roman"/>
          <w:bCs/>
        </w:rPr>
      </w:pPr>
      <w:r w:rsidRPr="00D0417F">
        <w:rPr>
          <w:rFonts w:ascii="Times New Roman" w:hAnsi="Times New Roman" w:cs="Times New Roman"/>
          <w:b/>
          <w:lang w:val="en-US"/>
        </w:rPr>
        <w:t xml:space="preserve">Figure 2. </w:t>
      </w:r>
      <w:r w:rsidR="008D103B" w:rsidRPr="00D0417F">
        <w:rPr>
          <w:rFonts w:ascii="Times New Roman" w:hAnsi="Times New Roman" w:cs="Times New Roman"/>
          <w:bCs/>
          <w:lang w:val="en-US"/>
        </w:rPr>
        <w:t xml:space="preserve">Simplified geologic map of the </w:t>
      </w:r>
      <w:r w:rsidR="000B470C" w:rsidRPr="00D0417F">
        <w:rPr>
          <w:rFonts w:ascii="Times New Roman" w:hAnsi="Times New Roman" w:cs="Times New Roman"/>
          <w:bCs/>
          <w:lang w:val="en-US"/>
        </w:rPr>
        <w:t>northern</w:t>
      </w:r>
      <w:r w:rsidR="008D103B" w:rsidRPr="00D0417F">
        <w:rPr>
          <w:rFonts w:ascii="Times New Roman" w:hAnsi="Times New Roman" w:cs="Times New Roman"/>
          <w:bCs/>
          <w:lang w:val="en-US"/>
        </w:rPr>
        <w:t xml:space="preserve"> sector of the Calabrian Arc including the Sila Massif, </w:t>
      </w:r>
      <w:proofErr w:type="spellStart"/>
      <w:r w:rsidR="008D103B" w:rsidRPr="00D0417F">
        <w:rPr>
          <w:rFonts w:ascii="Times New Roman" w:hAnsi="Times New Roman" w:cs="Times New Roman"/>
          <w:bCs/>
          <w:lang w:val="en-US"/>
        </w:rPr>
        <w:t>whic</w:t>
      </w:r>
      <w:proofErr w:type="spellEnd"/>
      <w:r w:rsidR="008D103B" w:rsidRPr="00D0417F">
        <w:rPr>
          <w:rFonts w:ascii="Times New Roman" w:hAnsi="Times New Roman" w:cs="Times New Roman"/>
          <w:bCs/>
          <w:lang w:val="en-US"/>
        </w:rPr>
        <w:t xml:space="preserve"> is mainly composed of Paleozoic intrusive and low to high-grade metamorphic rocks, and the sedimentary basins of the </w:t>
      </w:r>
      <w:proofErr w:type="spellStart"/>
      <w:r w:rsidR="008D103B" w:rsidRPr="00D0417F">
        <w:rPr>
          <w:rFonts w:ascii="Times New Roman" w:hAnsi="Times New Roman" w:cs="Times New Roman"/>
          <w:bCs/>
          <w:lang w:val="en-US"/>
        </w:rPr>
        <w:t>Crati</w:t>
      </w:r>
      <w:proofErr w:type="spellEnd"/>
      <w:r w:rsidR="008D103B" w:rsidRPr="00D0417F">
        <w:rPr>
          <w:rFonts w:ascii="Times New Roman" w:hAnsi="Times New Roman" w:cs="Times New Roman"/>
          <w:bCs/>
          <w:lang w:val="en-US"/>
        </w:rPr>
        <w:t xml:space="preserve"> Valley</w:t>
      </w:r>
      <w:r w:rsidR="00692EBF" w:rsidRPr="00D0417F">
        <w:rPr>
          <w:rFonts w:ascii="Times New Roman" w:hAnsi="Times New Roman" w:cs="Times New Roman"/>
          <w:bCs/>
          <w:lang w:val="en-US"/>
        </w:rPr>
        <w:t xml:space="preserve">, Catanzaro Through and Crotone Basin (modified from </w:t>
      </w:r>
      <w:r w:rsidR="00B11040" w:rsidRPr="00D0417F">
        <w:rPr>
          <w:rFonts w:ascii="Times New Roman" w:hAnsi="Times New Roman" w:cs="Times New Roman"/>
          <w:bCs/>
          <w:lang w:val="en-US"/>
        </w:rPr>
        <w:t>Olivetti et al</w:t>
      </w:r>
      <w:r w:rsidR="00692EBF" w:rsidRPr="00D0417F">
        <w:rPr>
          <w:rFonts w:ascii="Times New Roman" w:hAnsi="Times New Roman" w:cs="Times New Roman"/>
          <w:bCs/>
          <w:lang w:val="en-US"/>
        </w:rPr>
        <w:t>.</w:t>
      </w:r>
      <w:r w:rsidR="00B11040" w:rsidRPr="00D0417F">
        <w:rPr>
          <w:rFonts w:ascii="Times New Roman" w:hAnsi="Times New Roman" w:cs="Times New Roman"/>
          <w:bCs/>
          <w:lang w:val="en-US"/>
        </w:rPr>
        <w:t>, 2012)</w:t>
      </w:r>
      <w:r w:rsidR="00E65446" w:rsidRPr="00D0417F">
        <w:rPr>
          <w:rFonts w:ascii="Times New Roman" w:hAnsi="Times New Roman" w:cs="Times New Roman"/>
          <w:bCs/>
          <w:lang w:val="en-US"/>
        </w:rPr>
        <w:t xml:space="preserve"> (see location in Fig. 1)</w:t>
      </w:r>
      <w:r w:rsidR="00B11040" w:rsidRPr="00D0417F">
        <w:rPr>
          <w:rFonts w:ascii="Times New Roman" w:hAnsi="Times New Roman" w:cs="Times New Roman"/>
          <w:bCs/>
          <w:lang w:val="en-US"/>
        </w:rPr>
        <w:t>.</w:t>
      </w:r>
      <w:r w:rsidR="00692EBF" w:rsidRPr="00D0417F">
        <w:rPr>
          <w:rFonts w:ascii="Times New Roman" w:hAnsi="Times New Roman" w:cs="Times New Roman"/>
          <w:bCs/>
          <w:lang w:val="en-US"/>
        </w:rPr>
        <w:t xml:space="preserve"> The position of the two main </w:t>
      </w:r>
      <w:r w:rsidR="00490980" w:rsidRPr="00D0417F">
        <w:rPr>
          <w:rFonts w:ascii="Times New Roman" w:hAnsi="Times New Roman" w:cs="Times New Roman"/>
          <w:bCs/>
          <w:lang w:val="en-US"/>
        </w:rPr>
        <w:t xml:space="preserve">left-lateral </w:t>
      </w:r>
      <w:r w:rsidR="00692EBF" w:rsidRPr="00D0417F">
        <w:rPr>
          <w:rFonts w:ascii="Times New Roman" w:hAnsi="Times New Roman" w:cs="Times New Roman"/>
          <w:bCs/>
          <w:lang w:val="en-US"/>
        </w:rPr>
        <w:t xml:space="preserve">shear zones (the Rossano-San Nicola and </w:t>
      </w:r>
      <w:proofErr w:type="spellStart"/>
      <w:r w:rsidR="00692EBF" w:rsidRPr="00D0417F">
        <w:rPr>
          <w:rFonts w:ascii="Times New Roman" w:hAnsi="Times New Roman" w:cs="Times New Roman"/>
          <w:bCs/>
          <w:lang w:val="en-US"/>
        </w:rPr>
        <w:t>Petilia</w:t>
      </w:r>
      <w:proofErr w:type="spellEnd"/>
      <w:r w:rsidR="00692EBF" w:rsidRPr="00D0417F">
        <w:rPr>
          <w:rFonts w:ascii="Times New Roman" w:hAnsi="Times New Roman" w:cs="Times New Roman"/>
          <w:bCs/>
          <w:lang w:val="en-US"/>
        </w:rPr>
        <w:t xml:space="preserve"> </w:t>
      </w:r>
      <w:proofErr w:type="spellStart"/>
      <w:r w:rsidR="00692EBF" w:rsidRPr="00D0417F">
        <w:rPr>
          <w:rFonts w:ascii="Times New Roman" w:hAnsi="Times New Roman" w:cs="Times New Roman"/>
          <w:bCs/>
          <w:lang w:val="en-US"/>
        </w:rPr>
        <w:t>Sosti</w:t>
      </w:r>
      <w:proofErr w:type="spellEnd"/>
      <w:r w:rsidR="00692EBF" w:rsidRPr="00D0417F">
        <w:rPr>
          <w:rFonts w:ascii="Times New Roman" w:hAnsi="Times New Roman" w:cs="Times New Roman"/>
          <w:bCs/>
          <w:lang w:val="en-US"/>
        </w:rPr>
        <w:t xml:space="preserve"> shear zones) affecting this area is</w:t>
      </w:r>
      <w:r w:rsidR="00B11040" w:rsidRPr="00D0417F">
        <w:rPr>
          <w:rFonts w:ascii="Times New Roman" w:hAnsi="Times New Roman" w:cs="Times New Roman"/>
          <w:bCs/>
          <w:lang w:val="en-US"/>
        </w:rPr>
        <w:t xml:space="preserve"> </w:t>
      </w:r>
      <w:r w:rsidR="00692EBF" w:rsidRPr="00D0417F">
        <w:rPr>
          <w:rFonts w:ascii="Times New Roman" w:hAnsi="Times New Roman" w:cs="Times New Roman"/>
          <w:bCs/>
          <w:lang w:val="en-US"/>
        </w:rPr>
        <w:t>also reported</w:t>
      </w:r>
      <w:r w:rsidR="00B11040" w:rsidRPr="00D0417F">
        <w:rPr>
          <w:rFonts w:ascii="Times New Roman" w:hAnsi="Times New Roman" w:cs="Times New Roman"/>
          <w:bCs/>
          <w:lang w:val="en-US"/>
        </w:rPr>
        <w:t xml:space="preserve"> together with </w:t>
      </w:r>
      <w:r w:rsidR="00F15A58" w:rsidRPr="00D0417F">
        <w:rPr>
          <w:rFonts w:ascii="Times New Roman" w:hAnsi="Times New Roman" w:cs="Times New Roman"/>
          <w:bCs/>
          <w:lang w:val="en-US"/>
        </w:rPr>
        <w:t xml:space="preserve">the major faults. Tectonic features </w:t>
      </w:r>
      <w:r w:rsidR="00B11040" w:rsidRPr="00D0417F">
        <w:rPr>
          <w:rFonts w:ascii="Times New Roman" w:hAnsi="Times New Roman" w:cs="Times New Roman"/>
          <w:bCs/>
          <w:lang w:val="en-US"/>
        </w:rPr>
        <w:t xml:space="preserve">from </w:t>
      </w:r>
      <w:r w:rsidR="00F15A58" w:rsidRPr="00D0417F">
        <w:rPr>
          <w:rFonts w:ascii="Times New Roman" w:hAnsi="Times New Roman" w:cs="Times New Roman"/>
          <w:bCs/>
          <w:lang w:val="en-US"/>
        </w:rPr>
        <w:t xml:space="preserve">Van Dijk (1994), Tortorici et al. </w:t>
      </w:r>
      <w:r w:rsidR="003D3904" w:rsidRPr="00D0417F">
        <w:rPr>
          <w:rFonts w:ascii="Times New Roman" w:hAnsi="Times New Roman" w:cs="Times New Roman"/>
          <w:bCs/>
          <w:lang w:val="en-US"/>
        </w:rPr>
        <w:t>(</w:t>
      </w:r>
      <w:r w:rsidR="00F15A58" w:rsidRPr="00D0417F">
        <w:rPr>
          <w:rFonts w:ascii="Times New Roman" w:hAnsi="Times New Roman" w:cs="Times New Roman"/>
          <w:bCs/>
          <w:lang w:val="en-US"/>
        </w:rPr>
        <w:t>1995</w:t>
      </w:r>
      <w:r w:rsidR="003D3904" w:rsidRPr="00D0417F">
        <w:rPr>
          <w:rFonts w:ascii="Times New Roman" w:hAnsi="Times New Roman" w:cs="Times New Roman"/>
          <w:bCs/>
          <w:lang w:val="en-US"/>
        </w:rPr>
        <w:t>)</w:t>
      </w:r>
      <w:r w:rsidR="00F15A58" w:rsidRPr="00D0417F">
        <w:rPr>
          <w:rFonts w:ascii="Times New Roman" w:hAnsi="Times New Roman" w:cs="Times New Roman"/>
          <w:bCs/>
          <w:lang w:val="en-US"/>
        </w:rPr>
        <w:t xml:space="preserve">, Van Dijk et al. </w:t>
      </w:r>
      <w:r w:rsidR="003D3904" w:rsidRPr="00D0417F">
        <w:rPr>
          <w:rFonts w:ascii="Times New Roman" w:hAnsi="Times New Roman" w:cs="Times New Roman"/>
          <w:bCs/>
          <w:lang w:val="en-US"/>
        </w:rPr>
        <w:t>(</w:t>
      </w:r>
      <w:r w:rsidR="00F15A58" w:rsidRPr="00D0417F">
        <w:rPr>
          <w:rFonts w:ascii="Times New Roman" w:hAnsi="Times New Roman" w:cs="Times New Roman"/>
          <w:bCs/>
          <w:lang w:val="en-US"/>
        </w:rPr>
        <w:t>2000</w:t>
      </w:r>
      <w:r w:rsidR="003D3904" w:rsidRPr="00D0417F">
        <w:rPr>
          <w:rFonts w:ascii="Times New Roman" w:hAnsi="Times New Roman" w:cs="Times New Roman"/>
          <w:bCs/>
          <w:lang w:val="en-US"/>
        </w:rPr>
        <w:t>)</w:t>
      </w:r>
      <w:r w:rsidR="00F15A58" w:rsidRPr="00D0417F">
        <w:rPr>
          <w:rFonts w:ascii="Times New Roman" w:hAnsi="Times New Roman" w:cs="Times New Roman"/>
          <w:bCs/>
          <w:lang w:val="en-US"/>
        </w:rPr>
        <w:t xml:space="preserve">, </w:t>
      </w:r>
      <w:r w:rsidR="00EE5CF7" w:rsidRPr="00D0417F">
        <w:rPr>
          <w:rFonts w:ascii="Times New Roman" w:hAnsi="Times New Roman" w:cs="Times New Roman"/>
          <w:bCs/>
          <w:lang w:val="en-US"/>
        </w:rPr>
        <w:t xml:space="preserve">Galli and Scionti (2006), </w:t>
      </w:r>
      <w:r w:rsidR="005B7FDE" w:rsidRPr="00D0417F">
        <w:rPr>
          <w:rFonts w:ascii="Times New Roman" w:hAnsi="Times New Roman" w:cs="Times New Roman"/>
          <w:bCs/>
          <w:lang w:val="en-US"/>
        </w:rPr>
        <w:t>S</w:t>
      </w:r>
      <w:r w:rsidR="00B11040" w:rsidRPr="00D0417F">
        <w:rPr>
          <w:rFonts w:ascii="Times New Roman" w:hAnsi="Times New Roman" w:cs="Times New Roman"/>
          <w:bCs/>
          <w:lang w:val="en-US"/>
        </w:rPr>
        <w:t xml:space="preserve">pina et al. </w:t>
      </w:r>
      <w:r w:rsidR="003D3904" w:rsidRPr="00D0417F">
        <w:rPr>
          <w:rFonts w:ascii="Times New Roman" w:hAnsi="Times New Roman" w:cs="Times New Roman"/>
          <w:bCs/>
          <w:lang w:val="en-US"/>
        </w:rPr>
        <w:t>(</w:t>
      </w:r>
      <w:r w:rsidR="00B11040" w:rsidRPr="00D0417F">
        <w:rPr>
          <w:rFonts w:ascii="Times New Roman" w:hAnsi="Times New Roman" w:cs="Times New Roman"/>
          <w:bCs/>
          <w:lang w:val="en-US"/>
        </w:rPr>
        <w:t>2007</w:t>
      </w:r>
      <w:r w:rsidR="003D3904" w:rsidRPr="00D0417F">
        <w:rPr>
          <w:rFonts w:ascii="Times New Roman" w:hAnsi="Times New Roman" w:cs="Times New Roman"/>
          <w:bCs/>
          <w:lang w:val="en-US"/>
        </w:rPr>
        <w:t>),</w:t>
      </w:r>
      <w:r w:rsidR="00B11040" w:rsidRPr="00D0417F">
        <w:rPr>
          <w:rFonts w:ascii="Times New Roman" w:hAnsi="Times New Roman" w:cs="Times New Roman"/>
          <w:bCs/>
          <w:lang w:val="en-US"/>
        </w:rPr>
        <w:t xml:space="preserve"> </w:t>
      </w:r>
      <w:r w:rsidR="003D3904" w:rsidRPr="00D0417F">
        <w:rPr>
          <w:rFonts w:ascii="Times New Roman" w:hAnsi="Times New Roman" w:cs="Times New Roman"/>
          <w:bCs/>
          <w:lang w:val="en-US"/>
        </w:rPr>
        <w:t xml:space="preserve">Massari and Prosser (2013), </w:t>
      </w:r>
      <w:r w:rsidR="00B11040" w:rsidRPr="00D0417F">
        <w:rPr>
          <w:rFonts w:ascii="Times New Roman" w:hAnsi="Times New Roman" w:cs="Times New Roman"/>
          <w:bCs/>
          <w:lang w:val="en-US"/>
        </w:rPr>
        <w:t xml:space="preserve">Zecchin et al. </w:t>
      </w:r>
      <w:r w:rsidR="003D3904" w:rsidRPr="00D0417F">
        <w:rPr>
          <w:rFonts w:ascii="Times New Roman" w:hAnsi="Times New Roman" w:cs="Times New Roman"/>
          <w:bCs/>
        </w:rPr>
        <w:t>(</w:t>
      </w:r>
      <w:r w:rsidR="00B11040" w:rsidRPr="00D0417F">
        <w:rPr>
          <w:rFonts w:ascii="Times New Roman" w:hAnsi="Times New Roman" w:cs="Times New Roman"/>
          <w:bCs/>
        </w:rPr>
        <w:t>2020</w:t>
      </w:r>
      <w:r w:rsidR="003D3904" w:rsidRPr="00D0417F">
        <w:rPr>
          <w:rFonts w:ascii="Times New Roman" w:hAnsi="Times New Roman" w:cs="Times New Roman"/>
          <w:bCs/>
        </w:rPr>
        <w:t>)</w:t>
      </w:r>
      <w:r w:rsidR="00B11040" w:rsidRPr="00D0417F">
        <w:rPr>
          <w:rFonts w:ascii="Times New Roman" w:hAnsi="Times New Roman" w:cs="Times New Roman"/>
          <w:bCs/>
        </w:rPr>
        <w:t>.</w:t>
      </w:r>
      <w:r w:rsidR="00692EBF" w:rsidRPr="00D0417F">
        <w:rPr>
          <w:rFonts w:ascii="Times New Roman" w:hAnsi="Times New Roman" w:cs="Times New Roman"/>
          <w:bCs/>
        </w:rPr>
        <w:t xml:space="preserve"> </w:t>
      </w:r>
      <w:proofErr w:type="spellStart"/>
      <w:r w:rsidR="009517D5" w:rsidRPr="00D0417F">
        <w:rPr>
          <w:rFonts w:ascii="Times New Roman" w:hAnsi="Times New Roman" w:cs="Times New Roman"/>
          <w:bCs/>
        </w:rPr>
        <w:t>Abbreviations</w:t>
      </w:r>
      <w:proofErr w:type="spellEnd"/>
      <w:r w:rsidR="009517D5" w:rsidRPr="00D0417F">
        <w:rPr>
          <w:rFonts w:ascii="Times New Roman" w:hAnsi="Times New Roman" w:cs="Times New Roman"/>
          <w:bCs/>
        </w:rPr>
        <w:t>: FU, Fosso</w:t>
      </w:r>
      <w:r w:rsidR="00692EBF" w:rsidRPr="00D0417F">
        <w:rPr>
          <w:rFonts w:ascii="Times New Roman" w:hAnsi="Times New Roman" w:cs="Times New Roman"/>
          <w:bCs/>
        </w:rPr>
        <w:t xml:space="preserve"> </w:t>
      </w:r>
      <w:r w:rsidR="009517D5" w:rsidRPr="00D0417F">
        <w:rPr>
          <w:rFonts w:ascii="Times New Roman" w:hAnsi="Times New Roman" w:cs="Times New Roman"/>
          <w:bCs/>
        </w:rPr>
        <w:t xml:space="preserve">Umbro Fault; MS: Marcedusa-Steccato Fault; TF: </w:t>
      </w:r>
      <w:proofErr w:type="spellStart"/>
      <w:r w:rsidR="009517D5" w:rsidRPr="00D0417F">
        <w:rPr>
          <w:rFonts w:ascii="Times New Roman" w:hAnsi="Times New Roman" w:cs="Times New Roman"/>
          <w:bCs/>
        </w:rPr>
        <w:t>Tacina</w:t>
      </w:r>
      <w:proofErr w:type="spellEnd"/>
      <w:r w:rsidR="009517D5" w:rsidRPr="00D0417F">
        <w:rPr>
          <w:rFonts w:ascii="Times New Roman" w:hAnsi="Times New Roman" w:cs="Times New Roman"/>
          <w:bCs/>
        </w:rPr>
        <w:t xml:space="preserve"> Fault.</w:t>
      </w:r>
    </w:p>
    <w:p w14:paraId="5EC3C069" w14:textId="6210221B" w:rsidR="009517D5" w:rsidRDefault="009517D5" w:rsidP="008E1A4B">
      <w:pPr>
        <w:spacing w:after="0" w:line="360" w:lineRule="auto"/>
        <w:jc w:val="both"/>
        <w:rPr>
          <w:rFonts w:ascii="Times New Roman" w:hAnsi="Times New Roman" w:cs="Times New Roman"/>
          <w:bCs/>
          <w:sz w:val="24"/>
          <w:szCs w:val="24"/>
        </w:rPr>
      </w:pPr>
    </w:p>
    <w:p w14:paraId="6397FA42" w14:textId="502C0B03" w:rsidR="003A699A" w:rsidRPr="00072184" w:rsidRDefault="0031089D" w:rsidP="008E1A4B">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18473C5" wp14:editId="30802AC2">
            <wp:extent cx="6118860" cy="4671060"/>
            <wp:effectExtent l="0" t="0" r="0" b="0"/>
            <wp:docPr id="10859692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8860" cy="4671060"/>
                    </a:xfrm>
                    <a:prstGeom prst="rect">
                      <a:avLst/>
                    </a:prstGeom>
                    <a:noFill/>
                    <a:ln>
                      <a:noFill/>
                    </a:ln>
                  </pic:spPr>
                </pic:pic>
              </a:graphicData>
            </a:graphic>
          </wp:inline>
        </w:drawing>
      </w:r>
    </w:p>
    <w:p w14:paraId="531EF341" w14:textId="2E375812" w:rsidR="003846E0" w:rsidRPr="00D0417F" w:rsidRDefault="008E1A4B" w:rsidP="005B7FDE">
      <w:pPr>
        <w:spacing w:after="0" w:line="360" w:lineRule="auto"/>
        <w:jc w:val="both"/>
        <w:rPr>
          <w:rFonts w:ascii="Times New Roman" w:hAnsi="Times New Roman" w:cs="Times New Roman"/>
          <w:bCs/>
          <w:lang w:val="en-US"/>
        </w:rPr>
      </w:pPr>
      <w:r w:rsidRPr="00D0417F">
        <w:rPr>
          <w:rFonts w:ascii="Times New Roman" w:hAnsi="Times New Roman" w:cs="Times New Roman"/>
          <w:b/>
          <w:lang w:val="en-US"/>
        </w:rPr>
        <w:t>Figure 3.</w:t>
      </w:r>
      <w:r w:rsidRPr="00D0417F">
        <w:rPr>
          <w:rFonts w:ascii="Times New Roman" w:hAnsi="Times New Roman" w:cs="Times New Roman"/>
          <w:bCs/>
          <w:lang w:val="en-US"/>
        </w:rPr>
        <w:t xml:space="preserve"> </w:t>
      </w:r>
      <w:r w:rsidR="002B0C84" w:rsidRPr="00D0417F">
        <w:rPr>
          <w:rFonts w:ascii="Times New Roman" w:hAnsi="Times New Roman" w:cs="Times New Roman"/>
          <w:bCs/>
          <w:lang w:val="en-US"/>
        </w:rPr>
        <w:t>Digital Terrain Model (</w:t>
      </w:r>
      <w:r w:rsidR="00204D40" w:rsidRPr="00D0417F">
        <w:rPr>
          <w:rFonts w:ascii="Times New Roman" w:hAnsi="Times New Roman" w:cs="Times New Roman"/>
          <w:bCs/>
          <w:lang w:val="en-US"/>
        </w:rPr>
        <w:t>D</w:t>
      </w:r>
      <w:r w:rsidR="002B0C84" w:rsidRPr="00D0417F">
        <w:rPr>
          <w:rFonts w:ascii="Times New Roman" w:hAnsi="Times New Roman" w:cs="Times New Roman"/>
          <w:bCs/>
          <w:lang w:val="en-US"/>
        </w:rPr>
        <w:t>TM</w:t>
      </w:r>
      <w:r w:rsidR="0053049C" w:rsidRPr="00D0417F">
        <w:rPr>
          <w:rFonts w:ascii="Times New Roman" w:hAnsi="Times New Roman" w:cs="Times New Roman"/>
          <w:bCs/>
          <w:lang w:val="en-US"/>
        </w:rPr>
        <w:t>) map</w:t>
      </w:r>
      <w:r w:rsidR="008E369C" w:rsidRPr="00D0417F">
        <w:rPr>
          <w:rFonts w:ascii="Times New Roman" w:hAnsi="Times New Roman" w:cs="Times New Roman"/>
          <w:bCs/>
          <w:lang w:val="en-US"/>
        </w:rPr>
        <w:t xml:space="preserve"> in p</w:t>
      </w:r>
      <w:r w:rsidR="008E369C" w:rsidRPr="00D0417F">
        <w:rPr>
          <w:rFonts w:ascii="Times New Roman" w:hAnsi="Times New Roman" w:cs="Times New Roman"/>
          <w:lang w:val="en-US"/>
        </w:rPr>
        <w:t>rojection UTM 33 (WGS84)</w:t>
      </w:r>
      <w:r w:rsidR="0053049C" w:rsidRPr="00D0417F">
        <w:rPr>
          <w:rFonts w:ascii="Times New Roman" w:hAnsi="Times New Roman" w:cs="Times New Roman"/>
          <w:bCs/>
          <w:lang w:val="en-US"/>
        </w:rPr>
        <w:t xml:space="preserve"> including the onshore and offshore parts of the Crotone Basin and the eastern sector of the Sila Massif hosting the </w:t>
      </w:r>
      <w:proofErr w:type="spellStart"/>
      <w:r w:rsidR="0053049C" w:rsidRPr="00D0417F">
        <w:rPr>
          <w:rFonts w:ascii="Times New Roman" w:hAnsi="Times New Roman" w:cs="Times New Roman"/>
          <w:bCs/>
          <w:lang w:val="en-US"/>
        </w:rPr>
        <w:t>Cecita</w:t>
      </w:r>
      <w:proofErr w:type="spellEnd"/>
      <w:r w:rsidR="0053049C" w:rsidRPr="00D0417F">
        <w:rPr>
          <w:rFonts w:ascii="Times New Roman" w:hAnsi="Times New Roman" w:cs="Times New Roman"/>
          <w:bCs/>
          <w:lang w:val="en-US"/>
        </w:rPr>
        <w:t xml:space="preserve">, Arvo and </w:t>
      </w:r>
      <w:proofErr w:type="spellStart"/>
      <w:r w:rsidR="0053049C" w:rsidRPr="00D0417F">
        <w:rPr>
          <w:rFonts w:ascii="Times New Roman" w:hAnsi="Times New Roman" w:cs="Times New Roman"/>
          <w:bCs/>
          <w:lang w:val="en-US"/>
        </w:rPr>
        <w:t>Ampollino</w:t>
      </w:r>
      <w:proofErr w:type="spellEnd"/>
      <w:r w:rsidR="0053049C" w:rsidRPr="00D0417F">
        <w:rPr>
          <w:rFonts w:ascii="Times New Roman" w:hAnsi="Times New Roman" w:cs="Times New Roman"/>
          <w:bCs/>
          <w:lang w:val="en-US"/>
        </w:rPr>
        <w:t xml:space="preserve"> lakes</w:t>
      </w:r>
      <w:r w:rsidR="00E65446" w:rsidRPr="00D0417F">
        <w:rPr>
          <w:rFonts w:ascii="Times New Roman" w:hAnsi="Times New Roman" w:cs="Times New Roman"/>
          <w:bCs/>
          <w:lang w:val="en-US"/>
        </w:rPr>
        <w:t xml:space="preserve"> (see location in Fig. 1)</w:t>
      </w:r>
      <w:r w:rsidR="0053049C" w:rsidRPr="00D0417F">
        <w:rPr>
          <w:rFonts w:ascii="Times New Roman" w:hAnsi="Times New Roman" w:cs="Times New Roman"/>
          <w:bCs/>
          <w:lang w:val="en-US"/>
        </w:rPr>
        <w:t>. T</w:t>
      </w:r>
      <w:r w:rsidRPr="00D0417F">
        <w:rPr>
          <w:rFonts w:ascii="Times New Roman" w:hAnsi="Times New Roman" w:cs="Times New Roman"/>
          <w:lang w:val="en-US"/>
        </w:rPr>
        <w:t>he</w:t>
      </w:r>
      <w:r w:rsidR="008E369C" w:rsidRPr="00D0417F">
        <w:rPr>
          <w:rFonts w:ascii="Times New Roman" w:hAnsi="Times New Roman" w:cs="Times New Roman"/>
          <w:lang w:val="en-US"/>
        </w:rPr>
        <w:t xml:space="preserve"> fault segments associated with the </w:t>
      </w:r>
      <w:proofErr w:type="spellStart"/>
      <w:r w:rsidR="008E369C" w:rsidRPr="00D0417F">
        <w:rPr>
          <w:rFonts w:ascii="Times New Roman" w:hAnsi="Times New Roman" w:cs="Times New Roman"/>
          <w:lang w:val="en-US"/>
        </w:rPr>
        <w:t>Petilia-Sosti</w:t>
      </w:r>
      <w:proofErr w:type="spellEnd"/>
      <w:r w:rsidR="008E369C" w:rsidRPr="00D0417F">
        <w:rPr>
          <w:rFonts w:ascii="Times New Roman" w:hAnsi="Times New Roman" w:cs="Times New Roman"/>
          <w:lang w:val="en-US"/>
        </w:rPr>
        <w:t xml:space="preserve"> Shear Zone (gray </w:t>
      </w:r>
      <w:r w:rsidR="00065589" w:rsidRPr="00D0417F">
        <w:rPr>
          <w:rFonts w:ascii="Times New Roman" w:hAnsi="Times New Roman" w:cs="Times New Roman"/>
          <w:lang w:val="en-US"/>
        </w:rPr>
        <w:t>zone</w:t>
      </w:r>
      <w:r w:rsidR="008E369C" w:rsidRPr="00D0417F">
        <w:rPr>
          <w:rFonts w:ascii="Times New Roman" w:hAnsi="Times New Roman" w:cs="Times New Roman"/>
          <w:lang w:val="en-US"/>
        </w:rPr>
        <w:t>) as well as the main tectonic structures affecting the surrounding areas</w:t>
      </w:r>
      <w:r w:rsidRPr="00D0417F">
        <w:rPr>
          <w:rFonts w:ascii="Times New Roman" w:hAnsi="Times New Roman" w:cs="Times New Roman"/>
          <w:lang w:val="en-US"/>
        </w:rPr>
        <w:t xml:space="preserve"> </w:t>
      </w:r>
      <w:r w:rsidR="007A26A3" w:rsidRPr="00D0417F">
        <w:rPr>
          <w:rFonts w:ascii="Times New Roman" w:hAnsi="Times New Roman" w:cs="Times New Roman"/>
          <w:lang w:val="en-US"/>
        </w:rPr>
        <w:t xml:space="preserve">are reported </w:t>
      </w:r>
      <w:r w:rsidR="005B7FDE" w:rsidRPr="00D0417F">
        <w:rPr>
          <w:rFonts w:ascii="Times New Roman" w:hAnsi="Times New Roman" w:cs="Times New Roman"/>
          <w:bCs/>
          <w:lang w:val="en-US"/>
        </w:rPr>
        <w:t xml:space="preserve">from this study and </w:t>
      </w:r>
      <w:r w:rsidR="008D5647" w:rsidRPr="00D0417F">
        <w:rPr>
          <w:rFonts w:ascii="Times New Roman" w:hAnsi="Times New Roman" w:cs="Times New Roman"/>
          <w:bCs/>
          <w:lang w:val="en-US"/>
        </w:rPr>
        <w:t xml:space="preserve">the following literature: </w:t>
      </w:r>
      <w:r w:rsidR="005B7FDE" w:rsidRPr="00D0417F">
        <w:rPr>
          <w:rFonts w:ascii="Times New Roman" w:hAnsi="Times New Roman" w:cs="Times New Roman"/>
          <w:bCs/>
          <w:lang w:val="en-US"/>
        </w:rPr>
        <w:t xml:space="preserve">Cassa per il Mezzogiorno (1971), Van Dijk (1994), Van Dijk et al. </w:t>
      </w:r>
      <w:r w:rsidR="005B7FDE" w:rsidRPr="00D0417F">
        <w:rPr>
          <w:rFonts w:ascii="Times New Roman" w:hAnsi="Times New Roman" w:cs="Times New Roman"/>
          <w:bCs/>
        </w:rPr>
        <w:t xml:space="preserve">(2000), Galli and Scionti (2006), Spina et al. (2007), Massari and </w:t>
      </w:r>
      <w:proofErr w:type="spellStart"/>
      <w:r w:rsidR="005B7FDE" w:rsidRPr="00D0417F">
        <w:rPr>
          <w:rFonts w:ascii="Times New Roman" w:hAnsi="Times New Roman" w:cs="Times New Roman"/>
          <w:bCs/>
        </w:rPr>
        <w:t>Prosser</w:t>
      </w:r>
      <w:proofErr w:type="spellEnd"/>
      <w:r w:rsidR="005B7FDE" w:rsidRPr="00D0417F">
        <w:rPr>
          <w:rFonts w:ascii="Times New Roman" w:hAnsi="Times New Roman" w:cs="Times New Roman"/>
          <w:bCs/>
        </w:rPr>
        <w:t xml:space="preserve"> (2013), Zecchin et al. (2018, 2020). </w:t>
      </w:r>
      <w:r w:rsidR="00B4554E" w:rsidRPr="00D0417F">
        <w:rPr>
          <w:rFonts w:ascii="Times New Roman" w:hAnsi="Times New Roman" w:cs="Times New Roman"/>
          <w:bCs/>
        </w:rPr>
        <w:t xml:space="preserve">The white </w:t>
      </w:r>
      <w:proofErr w:type="spellStart"/>
      <w:r w:rsidR="00B4554E" w:rsidRPr="00D0417F">
        <w:rPr>
          <w:rFonts w:ascii="Times New Roman" w:hAnsi="Times New Roman" w:cs="Times New Roman"/>
          <w:bCs/>
        </w:rPr>
        <w:t>squares</w:t>
      </w:r>
      <w:proofErr w:type="spellEnd"/>
      <w:r w:rsidR="00B4554E" w:rsidRPr="00D0417F">
        <w:rPr>
          <w:rFonts w:ascii="Times New Roman" w:hAnsi="Times New Roman" w:cs="Times New Roman"/>
          <w:bCs/>
        </w:rPr>
        <w:t xml:space="preserve"> indicate the position of the </w:t>
      </w:r>
      <w:proofErr w:type="spellStart"/>
      <w:r w:rsidR="00B4554E" w:rsidRPr="00D0417F">
        <w:rPr>
          <w:rFonts w:ascii="Times New Roman" w:hAnsi="Times New Roman" w:cs="Times New Roman"/>
          <w:bCs/>
        </w:rPr>
        <w:t>structural</w:t>
      </w:r>
      <w:proofErr w:type="spellEnd"/>
      <w:r w:rsidR="00B4554E" w:rsidRPr="00D0417F">
        <w:rPr>
          <w:rFonts w:ascii="Times New Roman" w:hAnsi="Times New Roman" w:cs="Times New Roman"/>
          <w:bCs/>
        </w:rPr>
        <w:t xml:space="preserve"> </w:t>
      </w:r>
      <w:proofErr w:type="spellStart"/>
      <w:r w:rsidR="00B4554E" w:rsidRPr="00D0417F">
        <w:rPr>
          <w:rFonts w:ascii="Times New Roman" w:hAnsi="Times New Roman" w:cs="Times New Roman"/>
          <w:bCs/>
        </w:rPr>
        <w:t>sites</w:t>
      </w:r>
      <w:proofErr w:type="spellEnd"/>
      <w:r w:rsidR="00B4554E" w:rsidRPr="00D0417F">
        <w:rPr>
          <w:rFonts w:ascii="Times New Roman" w:hAnsi="Times New Roman" w:cs="Times New Roman"/>
          <w:bCs/>
        </w:rPr>
        <w:t xml:space="preserve"> </w:t>
      </w:r>
      <w:proofErr w:type="spellStart"/>
      <w:r w:rsidR="00B4554E" w:rsidRPr="00D0417F">
        <w:rPr>
          <w:rFonts w:ascii="Times New Roman" w:hAnsi="Times New Roman" w:cs="Times New Roman"/>
          <w:bCs/>
        </w:rPr>
        <w:t>described</w:t>
      </w:r>
      <w:proofErr w:type="spellEnd"/>
      <w:r w:rsidR="00B4554E" w:rsidRPr="00D0417F">
        <w:rPr>
          <w:rFonts w:ascii="Times New Roman" w:hAnsi="Times New Roman" w:cs="Times New Roman"/>
          <w:bCs/>
        </w:rPr>
        <w:t xml:space="preserve"> in the text: 1,</w:t>
      </w:r>
      <w:r w:rsidR="006C318E" w:rsidRPr="00D0417F">
        <w:rPr>
          <w:rFonts w:ascii="Times New Roman" w:hAnsi="Times New Roman" w:cs="Times New Roman"/>
          <w:bCs/>
        </w:rPr>
        <w:t xml:space="preserve"> Cagno B</w:t>
      </w:r>
      <w:r w:rsidR="00CF0A49" w:rsidRPr="00D0417F">
        <w:rPr>
          <w:rFonts w:ascii="Times New Roman" w:hAnsi="Times New Roman" w:cs="Times New Roman"/>
          <w:bCs/>
        </w:rPr>
        <w:t>asin; 2 East Ampollino Lake; 3</w:t>
      </w:r>
      <w:r w:rsidR="007E53AD" w:rsidRPr="00D0417F">
        <w:rPr>
          <w:rFonts w:ascii="Times New Roman" w:hAnsi="Times New Roman" w:cs="Times New Roman"/>
          <w:bCs/>
        </w:rPr>
        <w:t xml:space="preserve">, Fiumarella di </w:t>
      </w:r>
      <w:proofErr w:type="spellStart"/>
      <w:r w:rsidR="007E53AD" w:rsidRPr="00D0417F">
        <w:rPr>
          <w:rFonts w:ascii="Times New Roman" w:hAnsi="Times New Roman" w:cs="Times New Roman"/>
          <w:bCs/>
        </w:rPr>
        <w:t>Migliarite</w:t>
      </w:r>
      <w:proofErr w:type="spellEnd"/>
      <w:r w:rsidR="00CF0A49" w:rsidRPr="00D0417F">
        <w:rPr>
          <w:rFonts w:ascii="Times New Roman" w:hAnsi="Times New Roman" w:cs="Times New Roman"/>
          <w:bCs/>
        </w:rPr>
        <w:t>; 4</w:t>
      </w:r>
      <w:r w:rsidR="001813A8" w:rsidRPr="00D0417F">
        <w:rPr>
          <w:rFonts w:ascii="Times New Roman" w:hAnsi="Times New Roman" w:cs="Times New Roman"/>
          <w:bCs/>
        </w:rPr>
        <w:t>, Ampollino River</w:t>
      </w:r>
      <w:r w:rsidR="00631D7E" w:rsidRPr="00D0417F">
        <w:rPr>
          <w:rFonts w:ascii="Times New Roman" w:hAnsi="Times New Roman" w:cs="Times New Roman"/>
          <w:bCs/>
        </w:rPr>
        <w:t xml:space="preserve"> V</w:t>
      </w:r>
      <w:r w:rsidR="004D18E2" w:rsidRPr="00D0417F">
        <w:rPr>
          <w:rFonts w:ascii="Times New Roman" w:hAnsi="Times New Roman" w:cs="Times New Roman"/>
          <w:bCs/>
        </w:rPr>
        <w:t xml:space="preserve">alley; </w:t>
      </w:r>
      <w:r w:rsidR="00CF0A49" w:rsidRPr="00D0417F">
        <w:rPr>
          <w:rFonts w:ascii="Times New Roman" w:hAnsi="Times New Roman" w:cs="Times New Roman"/>
          <w:bCs/>
        </w:rPr>
        <w:t>5</w:t>
      </w:r>
      <w:r w:rsidR="00F96922" w:rsidRPr="00D0417F">
        <w:rPr>
          <w:rFonts w:ascii="Times New Roman" w:hAnsi="Times New Roman" w:cs="Times New Roman"/>
          <w:bCs/>
        </w:rPr>
        <w:t xml:space="preserve">, </w:t>
      </w:r>
      <w:r w:rsidR="004D18E2" w:rsidRPr="00D0417F">
        <w:rPr>
          <w:rFonts w:ascii="Times New Roman" w:hAnsi="Times New Roman" w:cs="Times New Roman"/>
          <w:bCs/>
        </w:rPr>
        <w:t xml:space="preserve">Le Castella </w:t>
      </w:r>
      <w:proofErr w:type="spellStart"/>
      <w:r w:rsidR="004D18E2" w:rsidRPr="00D0417F">
        <w:rPr>
          <w:rFonts w:ascii="Times New Roman" w:hAnsi="Times New Roman" w:cs="Times New Roman"/>
          <w:bCs/>
        </w:rPr>
        <w:t>t</w:t>
      </w:r>
      <w:r w:rsidR="001813A8" w:rsidRPr="00D0417F">
        <w:rPr>
          <w:rFonts w:ascii="Times New Roman" w:hAnsi="Times New Roman" w:cs="Times New Roman"/>
          <w:bCs/>
        </w:rPr>
        <w:t>errace</w:t>
      </w:r>
      <w:proofErr w:type="spellEnd"/>
      <w:r w:rsidR="007641E4" w:rsidRPr="00D0417F">
        <w:rPr>
          <w:rFonts w:ascii="Times New Roman" w:hAnsi="Times New Roman" w:cs="Times New Roman"/>
          <w:bCs/>
        </w:rPr>
        <w:t xml:space="preserve">. </w:t>
      </w:r>
      <w:r w:rsidR="00347DC3" w:rsidRPr="00D0417F">
        <w:rPr>
          <w:rFonts w:ascii="Times New Roman" w:hAnsi="Times New Roman" w:cs="Times New Roman"/>
          <w:bCs/>
          <w:lang w:val="en-US"/>
        </w:rPr>
        <w:t>The y</w:t>
      </w:r>
      <w:r w:rsidR="003846E0" w:rsidRPr="00D0417F">
        <w:rPr>
          <w:rFonts w:ascii="Times New Roman" w:hAnsi="Times New Roman" w:cs="Times New Roman"/>
          <w:bCs/>
          <w:lang w:val="en-US"/>
        </w:rPr>
        <w:t>ellow line indicates</w:t>
      </w:r>
      <w:r w:rsidR="00A63B76" w:rsidRPr="00D0417F">
        <w:rPr>
          <w:rFonts w:ascii="Times New Roman" w:hAnsi="Times New Roman" w:cs="Times New Roman"/>
          <w:bCs/>
          <w:lang w:val="en-US"/>
        </w:rPr>
        <w:t xml:space="preserve"> the position of the m</w:t>
      </w:r>
      <w:r w:rsidR="003846E0" w:rsidRPr="00D0417F">
        <w:rPr>
          <w:rFonts w:ascii="Times New Roman" w:hAnsi="Times New Roman" w:cs="Times New Roman"/>
          <w:bCs/>
          <w:lang w:val="en-US"/>
        </w:rPr>
        <w:t>ultichannel ministerial seismic reflection profile F75_115</w:t>
      </w:r>
      <w:r w:rsidR="004B7059" w:rsidRPr="00D0417F">
        <w:rPr>
          <w:rFonts w:ascii="Times New Roman" w:hAnsi="Times New Roman" w:cs="Times New Roman"/>
          <w:bCs/>
          <w:lang w:val="en-US"/>
        </w:rPr>
        <w:t>.</w:t>
      </w:r>
    </w:p>
    <w:p w14:paraId="1973E6FF" w14:textId="685A80A8" w:rsidR="005B7FDE" w:rsidRPr="00D0417F" w:rsidRDefault="007641E4" w:rsidP="005B7FDE">
      <w:pPr>
        <w:spacing w:after="0" w:line="360" w:lineRule="auto"/>
        <w:jc w:val="both"/>
        <w:rPr>
          <w:rFonts w:ascii="Times New Roman" w:hAnsi="Times New Roman" w:cs="Times New Roman"/>
          <w:bCs/>
          <w:lang w:val="en-US"/>
        </w:rPr>
      </w:pPr>
      <w:r w:rsidRPr="00D0417F">
        <w:rPr>
          <w:rFonts w:ascii="Times New Roman" w:hAnsi="Times New Roman" w:cs="Times New Roman"/>
          <w:bCs/>
          <w:lang w:val="en-US"/>
        </w:rPr>
        <w:t xml:space="preserve">Abbreviations: </w:t>
      </w:r>
      <w:r w:rsidR="00631D7E" w:rsidRPr="00D0417F">
        <w:rPr>
          <w:rFonts w:ascii="Times New Roman" w:hAnsi="Times New Roman" w:cs="Times New Roman"/>
          <w:bCs/>
          <w:lang w:val="en-US"/>
        </w:rPr>
        <w:t>AV, Arvo River V</w:t>
      </w:r>
      <w:r w:rsidR="0062262F" w:rsidRPr="00D0417F">
        <w:rPr>
          <w:rFonts w:ascii="Times New Roman" w:hAnsi="Times New Roman" w:cs="Times New Roman"/>
          <w:bCs/>
          <w:lang w:val="en-US"/>
        </w:rPr>
        <w:t xml:space="preserve">alley; </w:t>
      </w:r>
      <w:r w:rsidRPr="00D0417F">
        <w:rPr>
          <w:rFonts w:ascii="Times New Roman" w:hAnsi="Times New Roman" w:cs="Times New Roman"/>
          <w:bCs/>
          <w:lang w:val="en-US"/>
        </w:rPr>
        <w:t xml:space="preserve">CB, Cagno </w:t>
      </w:r>
      <w:r w:rsidR="006C318E" w:rsidRPr="00D0417F">
        <w:rPr>
          <w:rFonts w:ascii="Times New Roman" w:hAnsi="Times New Roman" w:cs="Times New Roman"/>
          <w:bCs/>
          <w:lang w:val="en-US"/>
        </w:rPr>
        <w:t>B</w:t>
      </w:r>
      <w:r w:rsidRPr="00D0417F">
        <w:rPr>
          <w:rFonts w:ascii="Times New Roman" w:hAnsi="Times New Roman" w:cs="Times New Roman"/>
          <w:bCs/>
          <w:lang w:val="en-US"/>
        </w:rPr>
        <w:t xml:space="preserve">asin; CG, Colle </w:t>
      </w:r>
      <w:proofErr w:type="spellStart"/>
      <w:r w:rsidRPr="00D0417F">
        <w:rPr>
          <w:rFonts w:ascii="Times New Roman" w:hAnsi="Times New Roman" w:cs="Times New Roman"/>
          <w:bCs/>
          <w:lang w:val="en-US"/>
        </w:rPr>
        <w:t>della</w:t>
      </w:r>
      <w:proofErr w:type="spellEnd"/>
      <w:r w:rsidRPr="00D0417F">
        <w:rPr>
          <w:rFonts w:ascii="Times New Roman" w:hAnsi="Times New Roman" w:cs="Times New Roman"/>
          <w:bCs/>
          <w:lang w:val="en-US"/>
        </w:rPr>
        <w:t xml:space="preserve"> </w:t>
      </w:r>
      <w:proofErr w:type="spellStart"/>
      <w:r w:rsidRPr="00D0417F">
        <w:rPr>
          <w:rFonts w:ascii="Times New Roman" w:hAnsi="Times New Roman" w:cs="Times New Roman"/>
          <w:bCs/>
          <w:lang w:val="en-US"/>
        </w:rPr>
        <w:t>Giumenta</w:t>
      </w:r>
      <w:proofErr w:type="spellEnd"/>
      <w:r w:rsidRPr="00D0417F">
        <w:rPr>
          <w:rFonts w:ascii="Times New Roman" w:hAnsi="Times New Roman" w:cs="Times New Roman"/>
          <w:bCs/>
          <w:lang w:val="en-US"/>
        </w:rPr>
        <w:t xml:space="preserve"> mountain; </w:t>
      </w:r>
      <w:r w:rsidR="00631D7E" w:rsidRPr="00D0417F">
        <w:rPr>
          <w:rFonts w:ascii="Times New Roman" w:hAnsi="Times New Roman" w:cs="Times New Roman"/>
          <w:bCs/>
          <w:lang w:val="en-US"/>
        </w:rPr>
        <w:t xml:space="preserve">FM, </w:t>
      </w:r>
      <w:proofErr w:type="spellStart"/>
      <w:r w:rsidR="00631D7E" w:rsidRPr="00D0417F">
        <w:rPr>
          <w:rFonts w:ascii="Times New Roman" w:hAnsi="Times New Roman" w:cs="Times New Roman"/>
          <w:bCs/>
          <w:lang w:val="en-US"/>
        </w:rPr>
        <w:t>Fiumarella</w:t>
      </w:r>
      <w:proofErr w:type="spellEnd"/>
      <w:r w:rsidR="00631D7E" w:rsidRPr="00D0417F">
        <w:rPr>
          <w:rFonts w:ascii="Times New Roman" w:hAnsi="Times New Roman" w:cs="Times New Roman"/>
          <w:bCs/>
          <w:lang w:val="en-US"/>
        </w:rPr>
        <w:t xml:space="preserve"> di </w:t>
      </w:r>
      <w:proofErr w:type="spellStart"/>
      <w:r w:rsidR="00631D7E" w:rsidRPr="00D0417F">
        <w:rPr>
          <w:rFonts w:ascii="Times New Roman" w:hAnsi="Times New Roman" w:cs="Times New Roman"/>
          <w:bCs/>
          <w:lang w:val="en-US"/>
        </w:rPr>
        <w:t>Migliarite</w:t>
      </w:r>
      <w:proofErr w:type="spellEnd"/>
      <w:r w:rsidR="00631D7E" w:rsidRPr="00D0417F">
        <w:rPr>
          <w:rFonts w:ascii="Times New Roman" w:hAnsi="Times New Roman" w:cs="Times New Roman"/>
          <w:bCs/>
          <w:lang w:val="en-US"/>
        </w:rPr>
        <w:t xml:space="preserve"> V</w:t>
      </w:r>
      <w:r w:rsidR="00B81C68" w:rsidRPr="00D0417F">
        <w:rPr>
          <w:rFonts w:ascii="Times New Roman" w:hAnsi="Times New Roman" w:cs="Times New Roman"/>
          <w:bCs/>
          <w:lang w:val="en-US"/>
        </w:rPr>
        <w:t xml:space="preserve">alley; </w:t>
      </w:r>
      <w:r w:rsidRPr="00D0417F">
        <w:rPr>
          <w:rFonts w:ascii="Times New Roman" w:hAnsi="Times New Roman" w:cs="Times New Roman"/>
          <w:bCs/>
          <w:lang w:val="en-US"/>
        </w:rPr>
        <w:t xml:space="preserve">FU, Fosso Umbro Fault; LF, Lakes Fault; MS, </w:t>
      </w:r>
      <w:proofErr w:type="spellStart"/>
      <w:r w:rsidRPr="00D0417F">
        <w:rPr>
          <w:rFonts w:ascii="Times New Roman" w:hAnsi="Times New Roman" w:cs="Times New Roman"/>
          <w:bCs/>
          <w:lang w:val="en-US"/>
        </w:rPr>
        <w:t>Marcedusa-Steccato</w:t>
      </w:r>
      <w:proofErr w:type="spellEnd"/>
      <w:r w:rsidRPr="00D0417F">
        <w:rPr>
          <w:rFonts w:ascii="Times New Roman" w:hAnsi="Times New Roman" w:cs="Times New Roman"/>
          <w:bCs/>
          <w:lang w:val="en-US"/>
        </w:rPr>
        <w:t xml:space="preserve"> Fault; SAF, San Antonio Fault</w:t>
      </w:r>
      <w:r w:rsidR="00EC310B" w:rsidRPr="00D0417F">
        <w:rPr>
          <w:rFonts w:ascii="Times New Roman" w:hAnsi="Times New Roman" w:cs="Times New Roman"/>
          <w:bCs/>
          <w:lang w:val="en-US"/>
        </w:rPr>
        <w:t>; SF, Sila Fault</w:t>
      </w:r>
      <w:r w:rsidR="00AB3339" w:rsidRPr="00D0417F">
        <w:rPr>
          <w:rFonts w:ascii="Times New Roman" w:hAnsi="Times New Roman" w:cs="Times New Roman"/>
          <w:bCs/>
          <w:lang w:val="en-US"/>
        </w:rPr>
        <w:t>.</w:t>
      </w:r>
    </w:p>
    <w:p w14:paraId="017FA369" w14:textId="4A1D73EA" w:rsidR="005B7FDE" w:rsidRPr="00D0417F" w:rsidRDefault="005B7FDE" w:rsidP="005B7FDE">
      <w:pPr>
        <w:spacing w:after="0" w:line="360" w:lineRule="auto"/>
        <w:jc w:val="both"/>
        <w:rPr>
          <w:rFonts w:ascii="Times New Roman" w:hAnsi="Times New Roman" w:cs="Times New Roman"/>
          <w:lang w:val="en-US"/>
        </w:rPr>
      </w:pPr>
      <w:r w:rsidRPr="00D0417F">
        <w:rPr>
          <w:rFonts w:ascii="Times New Roman" w:hAnsi="Times New Roman" w:cs="Times New Roman"/>
          <w:lang w:val="en-US"/>
        </w:rPr>
        <w:t>Land data extracted from SRTM (Shuttle Radar Topography Mission) with 30 m (1 arc-second) resolution made available by the U.S. Geological Survey (</w:t>
      </w:r>
      <w:hyperlink r:id="rId39" w:history="1">
        <w:r w:rsidRPr="00D0417F">
          <w:rPr>
            <w:rStyle w:val="Collegamentoipertestuale"/>
            <w:rFonts w:ascii="Times New Roman" w:hAnsi="Times New Roman" w:cs="Times New Roman"/>
            <w:lang w:val="en-US"/>
          </w:rPr>
          <w:t>https://lpdaac.usgs.gov/search/</w:t>
        </w:r>
      </w:hyperlink>
      <w:r w:rsidRPr="00D0417F">
        <w:rPr>
          <w:rFonts w:ascii="Times New Roman" w:hAnsi="Times New Roman" w:cs="Times New Roman"/>
          <w:lang w:val="en-US"/>
        </w:rPr>
        <w:t>)</w:t>
      </w:r>
      <w:r w:rsidR="00251A25" w:rsidRPr="00D0417F">
        <w:rPr>
          <w:rFonts w:ascii="Times New Roman" w:hAnsi="Times New Roman" w:cs="Times New Roman"/>
          <w:lang w:val="en-US"/>
        </w:rPr>
        <w:t xml:space="preserve"> and</w:t>
      </w:r>
      <w:r w:rsidRPr="00D0417F">
        <w:rPr>
          <w:rFonts w:ascii="Times New Roman" w:hAnsi="Times New Roman" w:cs="Times New Roman"/>
          <w:lang w:val="en-US"/>
        </w:rPr>
        <w:t xml:space="preserve"> </w:t>
      </w:r>
      <w:proofErr w:type="spellStart"/>
      <w:r w:rsidRPr="00D0417F">
        <w:rPr>
          <w:rFonts w:ascii="Times New Roman" w:hAnsi="Times New Roman" w:cs="Times New Roman"/>
          <w:lang w:val="en-US"/>
        </w:rPr>
        <w:t>TinItaly</w:t>
      </w:r>
      <w:proofErr w:type="spellEnd"/>
      <w:r w:rsidRPr="00D0417F">
        <w:rPr>
          <w:rFonts w:ascii="Times New Roman" w:hAnsi="Times New Roman" w:cs="Times New Roman"/>
          <w:lang w:val="en-US"/>
        </w:rPr>
        <w:t xml:space="preserve"> DEM of the Italian territory </w:t>
      </w:r>
      <w:r w:rsidR="00251A25" w:rsidRPr="00D0417F">
        <w:rPr>
          <w:rFonts w:ascii="Times New Roman" w:hAnsi="Times New Roman" w:cs="Times New Roman"/>
          <w:lang w:val="en-US"/>
        </w:rPr>
        <w:t xml:space="preserve">made </w:t>
      </w:r>
      <w:r w:rsidRPr="00D0417F">
        <w:rPr>
          <w:rFonts w:ascii="Times New Roman" w:hAnsi="Times New Roman" w:cs="Times New Roman"/>
          <w:lang w:val="en-US"/>
        </w:rPr>
        <w:t>available</w:t>
      </w:r>
      <w:r w:rsidR="00D95BD4" w:rsidRPr="00D0417F">
        <w:rPr>
          <w:rFonts w:ascii="Times New Roman" w:hAnsi="Times New Roman" w:cs="Times New Roman"/>
          <w:lang w:val="en-US"/>
        </w:rPr>
        <w:t xml:space="preserve"> with </w:t>
      </w:r>
      <w:r w:rsidRPr="00D0417F">
        <w:rPr>
          <w:rFonts w:ascii="Times New Roman" w:hAnsi="Times New Roman" w:cs="Times New Roman"/>
          <w:lang w:val="en-US"/>
        </w:rPr>
        <w:t>a 10 m cell size grid (</w:t>
      </w:r>
      <w:r w:rsidR="00251A25" w:rsidRPr="00D0417F">
        <w:rPr>
          <w:rFonts w:ascii="Times New Roman" w:hAnsi="Times New Roman" w:cs="Times New Roman"/>
          <w:lang w:val="en-US"/>
        </w:rPr>
        <w:t xml:space="preserve">Tarquini et al., 2007, 2012; </w:t>
      </w:r>
      <w:hyperlink r:id="rId40" w:history="1">
        <w:r w:rsidR="00B755C8" w:rsidRPr="00D0417F">
          <w:rPr>
            <w:rStyle w:val="Collegamentoipertestuale"/>
            <w:rFonts w:ascii="Times New Roman" w:hAnsi="Times New Roman" w:cs="Times New Roman"/>
            <w:lang w:val="en-US"/>
          </w:rPr>
          <w:t>http://tinitaly.pi.ingv.it/Download_Area2.html</w:t>
        </w:r>
      </w:hyperlink>
      <w:r w:rsidRPr="00D0417F">
        <w:rPr>
          <w:rFonts w:ascii="Times New Roman" w:hAnsi="Times New Roman" w:cs="Times New Roman"/>
          <w:lang w:val="en-US"/>
        </w:rPr>
        <w:t xml:space="preserve">). </w:t>
      </w:r>
    </w:p>
    <w:p w14:paraId="18ACA7E6" w14:textId="7E544209" w:rsidR="005B7FDE" w:rsidRPr="00D0417F" w:rsidRDefault="005B7FDE" w:rsidP="00CB0652">
      <w:pPr>
        <w:spacing w:after="0" w:line="360" w:lineRule="auto"/>
        <w:jc w:val="both"/>
        <w:rPr>
          <w:rFonts w:ascii="Times New Roman" w:hAnsi="Times New Roman" w:cs="Times New Roman"/>
          <w:shd w:val="clear" w:color="auto" w:fill="FFFFFF"/>
          <w:lang w:val="en-GB"/>
        </w:rPr>
      </w:pPr>
      <w:r w:rsidRPr="00D0417F">
        <w:rPr>
          <w:rFonts w:ascii="Times New Roman" w:hAnsi="Times New Roman" w:cs="Times New Roman"/>
          <w:lang w:val="en-US"/>
        </w:rPr>
        <w:lastRenderedPageBreak/>
        <w:t xml:space="preserve">Bathymetric data </w:t>
      </w:r>
      <w:r w:rsidR="00CB0652" w:rsidRPr="00D0417F">
        <w:rPr>
          <w:rFonts w:ascii="Times New Roman" w:hAnsi="Times New Roman" w:cs="Times New Roman"/>
          <w:lang w:val="en-US"/>
        </w:rPr>
        <w:t xml:space="preserve">extracted </w:t>
      </w:r>
      <w:r w:rsidRPr="00D0417F">
        <w:rPr>
          <w:rFonts w:ascii="Times New Roman" w:hAnsi="Times New Roman" w:cs="Times New Roman"/>
          <w:lang w:val="en-US"/>
        </w:rPr>
        <w:t xml:space="preserve">from: </w:t>
      </w:r>
      <w:proofErr w:type="spellStart"/>
      <w:r w:rsidRPr="00D0417F">
        <w:rPr>
          <w:rFonts w:ascii="Times New Roman" w:hAnsi="Times New Roman" w:cs="Times New Roman"/>
          <w:lang w:val="en-US"/>
        </w:rPr>
        <w:t>EMODnet</w:t>
      </w:r>
      <w:proofErr w:type="spellEnd"/>
      <w:r w:rsidRPr="00D0417F">
        <w:rPr>
          <w:rFonts w:ascii="Times New Roman" w:hAnsi="Times New Roman" w:cs="Times New Roman"/>
          <w:lang w:val="en-US"/>
        </w:rPr>
        <w:t xml:space="preserve"> Digital Terrain Model (DTM 2020) with a </w:t>
      </w:r>
      <w:r w:rsidRPr="00D0417F">
        <w:rPr>
          <w:rFonts w:ascii="Times New Roman" w:hAnsi="Times New Roman" w:cs="Times New Roman"/>
          <w:shd w:val="clear" w:color="auto" w:fill="FFFFFF"/>
          <w:lang w:val="en-GB"/>
        </w:rPr>
        <w:t xml:space="preserve">1/16 * 1/16 arc minutes grid resolution (about 115-115 metres) </w:t>
      </w:r>
      <w:r w:rsidR="00CB0652" w:rsidRPr="00D0417F">
        <w:rPr>
          <w:rFonts w:ascii="Times New Roman" w:hAnsi="Times New Roman" w:cs="Times New Roman"/>
          <w:shd w:val="clear" w:color="auto" w:fill="FFFFFF"/>
          <w:lang w:val="en-GB"/>
        </w:rPr>
        <w:t>(</w:t>
      </w:r>
      <w:hyperlink r:id="rId41" w:history="1">
        <w:r w:rsidR="00CB0652" w:rsidRPr="00D0417F">
          <w:rPr>
            <w:rStyle w:val="Collegamentoipertestuale"/>
            <w:rFonts w:ascii="Times New Roman" w:hAnsi="Times New Roman" w:cs="Times New Roman"/>
            <w:shd w:val="clear" w:color="auto" w:fill="FFFFFF"/>
            <w:lang w:val="en-GB"/>
          </w:rPr>
          <w:t>https://www.emodnet.bathymetry.eu/</w:t>
        </w:r>
      </w:hyperlink>
      <w:r w:rsidR="00CB0652" w:rsidRPr="00D0417F">
        <w:rPr>
          <w:rFonts w:ascii="Times New Roman" w:hAnsi="Times New Roman" w:cs="Times New Roman"/>
          <w:shd w:val="clear" w:color="auto" w:fill="FFFFFF"/>
          <w:lang w:val="en-GB"/>
        </w:rPr>
        <w:t>).</w:t>
      </w:r>
    </w:p>
    <w:p w14:paraId="3C056536" w14:textId="5686211E" w:rsidR="00685A79" w:rsidRPr="00D0417F" w:rsidRDefault="00CB0652" w:rsidP="00F41214">
      <w:pPr>
        <w:spacing w:after="0" w:line="360" w:lineRule="auto"/>
        <w:rPr>
          <w:rFonts w:ascii="Times New Roman" w:hAnsi="Times New Roman" w:cs="Times New Roman"/>
          <w:bCs/>
          <w:lang w:val="en-US"/>
        </w:rPr>
      </w:pPr>
      <w:r w:rsidRPr="00D0417F">
        <w:rPr>
          <w:rFonts w:ascii="Times New Roman" w:hAnsi="Times New Roman" w:cs="Times New Roman"/>
          <w:shd w:val="clear" w:color="auto" w:fill="FFFFFF"/>
          <w:lang w:val="en-GB"/>
        </w:rPr>
        <w:t>V</w:t>
      </w:r>
      <w:r w:rsidR="005B7FDE" w:rsidRPr="00D0417F">
        <w:rPr>
          <w:rFonts w:ascii="Times New Roman" w:hAnsi="Times New Roman" w:cs="Times New Roman"/>
          <w:shd w:val="clear" w:color="auto" w:fill="FFFFFF"/>
          <w:lang w:val="en-GB"/>
        </w:rPr>
        <w:t>ector data (lakes and coastline) derived from Copernicus (</w:t>
      </w:r>
      <w:hyperlink r:id="rId42" w:history="1">
        <w:r w:rsidR="005B7FDE" w:rsidRPr="00D0417F">
          <w:rPr>
            <w:rStyle w:val="Collegamentoipertestuale"/>
            <w:rFonts w:ascii="Times New Roman" w:hAnsi="Times New Roman" w:cs="Times New Roman"/>
            <w:shd w:val="clear" w:color="auto" w:fill="FFFFFF"/>
            <w:lang w:val="en-GB"/>
          </w:rPr>
          <w:t>https://land.copernicus.eu/imagery-in-situ/eu-hydro/eu-hydro-river-network-database</w:t>
        </w:r>
      </w:hyperlink>
      <w:r w:rsidR="00D95BD4" w:rsidRPr="00D0417F">
        <w:rPr>
          <w:rFonts w:ascii="Times New Roman" w:hAnsi="Times New Roman" w:cs="Times New Roman"/>
          <w:shd w:val="clear" w:color="auto" w:fill="FFFFFF"/>
          <w:lang w:val="en-GB"/>
        </w:rPr>
        <w:t>)</w:t>
      </w:r>
      <w:r w:rsidR="005B7FDE" w:rsidRPr="00D0417F">
        <w:rPr>
          <w:rFonts w:ascii="Times New Roman" w:hAnsi="Times New Roman" w:cs="Times New Roman"/>
          <w:shd w:val="clear" w:color="auto" w:fill="FFFFFF"/>
          <w:lang w:val="en-GB"/>
        </w:rPr>
        <w:t>.</w:t>
      </w:r>
    </w:p>
    <w:p w14:paraId="05AEC446" w14:textId="77777777" w:rsidR="00685A79" w:rsidRDefault="00685A79" w:rsidP="00692EBF">
      <w:pPr>
        <w:spacing w:after="0" w:line="360" w:lineRule="auto"/>
        <w:jc w:val="both"/>
        <w:rPr>
          <w:rFonts w:ascii="Times New Roman" w:hAnsi="Times New Roman" w:cs="Times New Roman"/>
          <w:bCs/>
          <w:sz w:val="24"/>
          <w:szCs w:val="24"/>
          <w:lang w:val="en-US"/>
        </w:rPr>
      </w:pPr>
    </w:p>
    <w:p w14:paraId="4E2B8EB5" w14:textId="2089850C" w:rsidR="0031089D" w:rsidRPr="00072184" w:rsidRDefault="00CE652E" w:rsidP="00692EBF">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6DEE1184" wp14:editId="5AFD55F7">
            <wp:extent cx="6118860" cy="2598420"/>
            <wp:effectExtent l="0" t="0" r="0" b="0"/>
            <wp:docPr id="11960630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8860" cy="2598420"/>
                    </a:xfrm>
                    <a:prstGeom prst="rect">
                      <a:avLst/>
                    </a:prstGeom>
                    <a:noFill/>
                    <a:ln>
                      <a:noFill/>
                    </a:ln>
                  </pic:spPr>
                </pic:pic>
              </a:graphicData>
            </a:graphic>
          </wp:inline>
        </w:drawing>
      </w:r>
    </w:p>
    <w:p w14:paraId="6299CE62" w14:textId="662A92A5" w:rsidR="009517D5" w:rsidRPr="005460B6" w:rsidRDefault="008C728A" w:rsidP="00692EBF">
      <w:pPr>
        <w:spacing w:after="0" w:line="360" w:lineRule="auto"/>
        <w:jc w:val="both"/>
        <w:rPr>
          <w:rFonts w:ascii="Times New Roman" w:hAnsi="Times New Roman" w:cs="Times New Roman"/>
          <w:lang w:val="en-GB"/>
        </w:rPr>
      </w:pPr>
      <w:r w:rsidRPr="005460B6">
        <w:rPr>
          <w:rFonts w:ascii="Times New Roman" w:hAnsi="Times New Roman" w:cs="Times New Roman"/>
          <w:b/>
          <w:lang w:val="en-US"/>
        </w:rPr>
        <w:t xml:space="preserve">Figure </w:t>
      </w:r>
      <w:r w:rsidR="00127BCF" w:rsidRPr="005460B6">
        <w:rPr>
          <w:rFonts w:ascii="Times New Roman" w:hAnsi="Times New Roman" w:cs="Times New Roman"/>
          <w:b/>
          <w:lang w:val="en-US"/>
        </w:rPr>
        <w:t>4</w:t>
      </w:r>
      <w:r w:rsidRPr="005460B6">
        <w:rPr>
          <w:rFonts w:ascii="Times New Roman" w:hAnsi="Times New Roman" w:cs="Times New Roman"/>
          <w:b/>
          <w:lang w:val="en-US"/>
        </w:rPr>
        <w:t>.</w:t>
      </w:r>
      <w:r w:rsidR="00813465" w:rsidRPr="005460B6">
        <w:rPr>
          <w:rFonts w:ascii="Times New Roman" w:hAnsi="Times New Roman" w:cs="Times New Roman"/>
          <w:bCs/>
          <w:lang w:val="en-US"/>
        </w:rPr>
        <w:t xml:space="preserve"> Multichannel </w:t>
      </w:r>
      <w:r w:rsidR="0094059B" w:rsidRPr="005460B6">
        <w:rPr>
          <w:rFonts w:ascii="Times New Roman" w:hAnsi="Times New Roman" w:cs="Times New Roman"/>
          <w:bCs/>
          <w:lang w:val="en-US"/>
        </w:rPr>
        <w:t xml:space="preserve">ministerial </w:t>
      </w:r>
      <w:r w:rsidR="00813465" w:rsidRPr="005460B6">
        <w:rPr>
          <w:rFonts w:ascii="Times New Roman" w:hAnsi="Times New Roman" w:cs="Times New Roman"/>
          <w:bCs/>
          <w:lang w:val="en-US"/>
        </w:rPr>
        <w:t>seismic reflection profile F75_115</w:t>
      </w:r>
      <w:r w:rsidR="00127BCF" w:rsidRPr="005460B6">
        <w:rPr>
          <w:rFonts w:ascii="Times New Roman" w:hAnsi="Times New Roman" w:cs="Times New Roman"/>
          <w:bCs/>
          <w:lang w:val="en-US"/>
        </w:rPr>
        <w:t xml:space="preserve"> </w:t>
      </w:r>
      <w:r w:rsidR="00BF1C55" w:rsidRPr="005460B6">
        <w:rPr>
          <w:rFonts w:ascii="Times New Roman" w:hAnsi="Times New Roman" w:cs="Times New Roman"/>
          <w:bCs/>
          <w:lang w:val="en-US"/>
        </w:rPr>
        <w:t>(</w:t>
      </w:r>
      <w:r w:rsidR="00C56723" w:rsidRPr="005460B6">
        <w:rPr>
          <w:rFonts w:ascii="Times New Roman" w:hAnsi="Times New Roman" w:cs="Times New Roman"/>
          <w:bCs/>
          <w:lang w:val="en-US"/>
        </w:rPr>
        <w:t xml:space="preserve">see </w:t>
      </w:r>
      <w:r w:rsidR="00BF1C55" w:rsidRPr="005460B6">
        <w:rPr>
          <w:rFonts w:ascii="Times New Roman" w:hAnsi="Times New Roman" w:cs="Times New Roman"/>
          <w:bCs/>
          <w:lang w:val="en-US"/>
        </w:rPr>
        <w:t>location in Fig. 3)</w:t>
      </w:r>
      <w:r w:rsidR="00BF1C55" w:rsidRPr="005460B6">
        <w:rPr>
          <w:rFonts w:ascii="Times New Roman" w:hAnsi="Times New Roman" w:cs="Times New Roman"/>
          <w:lang w:val="en-GB"/>
        </w:rPr>
        <w:t xml:space="preserve"> </w:t>
      </w:r>
      <w:r w:rsidR="00127BCF" w:rsidRPr="005460B6">
        <w:rPr>
          <w:rFonts w:ascii="Times New Roman" w:hAnsi="Times New Roman" w:cs="Times New Roman"/>
          <w:bCs/>
          <w:lang w:val="en-US"/>
        </w:rPr>
        <w:t>crossing</w:t>
      </w:r>
      <w:r w:rsidR="0094059B" w:rsidRPr="005460B6">
        <w:rPr>
          <w:rFonts w:ascii="Times New Roman" w:hAnsi="Times New Roman" w:cs="Times New Roman"/>
          <w:bCs/>
          <w:lang w:val="en-US"/>
        </w:rPr>
        <w:t xml:space="preserve"> in an E-W direction</w:t>
      </w:r>
      <w:r w:rsidR="00127BCF" w:rsidRPr="005460B6">
        <w:rPr>
          <w:rFonts w:ascii="Times New Roman" w:hAnsi="Times New Roman" w:cs="Times New Roman"/>
          <w:bCs/>
          <w:lang w:val="en-US"/>
        </w:rPr>
        <w:t xml:space="preserve"> the southern </w:t>
      </w:r>
      <w:r w:rsidR="0094059B" w:rsidRPr="005460B6">
        <w:rPr>
          <w:rFonts w:ascii="Times New Roman" w:hAnsi="Times New Roman" w:cs="Times New Roman"/>
          <w:bCs/>
          <w:lang w:val="en-US"/>
        </w:rPr>
        <w:t xml:space="preserve">offshore </w:t>
      </w:r>
      <w:r w:rsidR="00A920E4" w:rsidRPr="005460B6">
        <w:rPr>
          <w:rFonts w:ascii="Times New Roman" w:hAnsi="Times New Roman" w:cs="Times New Roman"/>
          <w:bCs/>
          <w:lang w:val="en-US"/>
        </w:rPr>
        <w:t>sector</w:t>
      </w:r>
      <w:r w:rsidR="00A63B76" w:rsidRPr="005460B6">
        <w:rPr>
          <w:rFonts w:ascii="Times New Roman" w:hAnsi="Times New Roman" w:cs="Times New Roman"/>
          <w:bCs/>
          <w:lang w:val="en-US"/>
        </w:rPr>
        <w:t xml:space="preserve"> of the Crotone </w:t>
      </w:r>
      <w:proofErr w:type="spellStart"/>
      <w:r w:rsidR="00A63B76" w:rsidRPr="005460B6">
        <w:rPr>
          <w:rFonts w:ascii="Times New Roman" w:hAnsi="Times New Roman" w:cs="Times New Roman"/>
          <w:bCs/>
          <w:lang w:val="en-US"/>
        </w:rPr>
        <w:t>Me</w:t>
      </w:r>
      <w:r w:rsidR="00127BCF" w:rsidRPr="005460B6">
        <w:rPr>
          <w:rFonts w:ascii="Times New Roman" w:hAnsi="Times New Roman" w:cs="Times New Roman"/>
          <w:bCs/>
          <w:lang w:val="en-US"/>
        </w:rPr>
        <w:t>galandslide</w:t>
      </w:r>
      <w:proofErr w:type="spellEnd"/>
      <w:r w:rsidR="00127BCF" w:rsidRPr="005460B6">
        <w:rPr>
          <w:rFonts w:ascii="Times New Roman" w:hAnsi="Times New Roman" w:cs="Times New Roman"/>
          <w:bCs/>
          <w:lang w:val="en-US"/>
        </w:rPr>
        <w:t xml:space="preserve"> and interpreted line-drawing </w:t>
      </w:r>
      <w:r w:rsidR="00BF1C55" w:rsidRPr="005460B6">
        <w:rPr>
          <w:rFonts w:ascii="Times New Roman" w:hAnsi="Times New Roman" w:cs="Times New Roman"/>
          <w:lang w:val="en-GB"/>
        </w:rPr>
        <w:t>(modified from Zecchin et al., 2018)</w:t>
      </w:r>
      <w:r w:rsidR="0094059B" w:rsidRPr="005460B6">
        <w:rPr>
          <w:rFonts w:ascii="Times New Roman" w:hAnsi="Times New Roman" w:cs="Times New Roman"/>
          <w:lang w:val="en-GB"/>
        </w:rPr>
        <w:t xml:space="preserve"> (Seismic data from “Visibility of Petroleum Exploration Data in </w:t>
      </w:r>
      <w:proofErr w:type="spellStart"/>
      <w:r w:rsidR="0094059B" w:rsidRPr="005460B6">
        <w:rPr>
          <w:rFonts w:ascii="Times New Roman" w:hAnsi="Times New Roman" w:cs="Times New Roman"/>
          <w:lang w:val="en-GB"/>
        </w:rPr>
        <w:t>Italy_ViDEPI</w:t>
      </w:r>
      <w:proofErr w:type="spellEnd"/>
      <w:r w:rsidR="0094059B" w:rsidRPr="005460B6">
        <w:rPr>
          <w:rFonts w:ascii="Times New Roman" w:hAnsi="Times New Roman" w:cs="Times New Roman"/>
          <w:lang w:val="en-GB"/>
        </w:rPr>
        <w:t xml:space="preserve"> Project</w:t>
      </w:r>
      <w:r w:rsidR="007E1278" w:rsidRPr="005460B6">
        <w:rPr>
          <w:rFonts w:ascii="Times New Roman" w:hAnsi="Times New Roman" w:cs="Times New Roman"/>
          <w:lang w:val="en-GB"/>
        </w:rPr>
        <w:t>”</w:t>
      </w:r>
      <w:r w:rsidR="0094059B" w:rsidRPr="005460B6">
        <w:rPr>
          <w:rFonts w:ascii="Times New Roman" w:hAnsi="Times New Roman" w:cs="Times New Roman"/>
          <w:lang w:val="en-GB"/>
        </w:rPr>
        <w:t>;</w:t>
      </w:r>
      <w:r w:rsidR="00221178" w:rsidRPr="005460B6">
        <w:rPr>
          <w:rFonts w:ascii="Times New Roman" w:hAnsi="Times New Roman" w:cs="Times New Roman"/>
          <w:lang w:val="en-GB"/>
        </w:rPr>
        <w:t xml:space="preserve"> http://www.videpi.com</w:t>
      </w:r>
      <w:hyperlink w:history="1"/>
      <w:r w:rsidR="0094059B" w:rsidRPr="005460B6">
        <w:rPr>
          <w:rFonts w:ascii="Times New Roman" w:hAnsi="Times New Roman" w:cs="Times New Roman"/>
          <w:lang w:val="en-GB"/>
        </w:rPr>
        <w:t>)</w:t>
      </w:r>
      <w:r w:rsidR="00127BCF" w:rsidRPr="005460B6">
        <w:rPr>
          <w:rFonts w:ascii="Times New Roman" w:hAnsi="Times New Roman" w:cs="Times New Roman"/>
          <w:bCs/>
          <w:lang w:val="en-US"/>
        </w:rPr>
        <w:t xml:space="preserve">. </w:t>
      </w:r>
      <w:r w:rsidR="00A03421" w:rsidRPr="005460B6">
        <w:rPr>
          <w:rFonts w:ascii="Times New Roman" w:hAnsi="Times New Roman" w:cs="Times New Roman"/>
          <w:bCs/>
          <w:lang w:val="en-US"/>
        </w:rPr>
        <w:t xml:space="preserve">The </w:t>
      </w:r>
      <w:proofErr w:type="spellStart"/>
      <w:r w:rsidR="00A03421" w:rsidRPr="005460B6">
        <w:rPr>
          <w:rFonts w:ascii="Times New Roman" w:hAnsi="Times New Roman" w:cs="Times New Roman"/>
          <w:bCs/>
          <w:lang w:val="en-US"/>
        </w:rPr>
        <w:t>megalandslide</w:t>
      </w:r>
      <w:proofErr w:type="spellEnd"/>
      <w:r w:rsidR="00A03421" w:rsidRPr="005460B6">
        <w:rPr>
          <w:rFonts w:ascii="Times New Roman" w:hAnsi="Times New Roman" w:cs="Times New Roman"/>
          <w:bCs/>
          <w:lang w:val="en-US"/>
        </w:rPr>
        <w:t xml:space="preserve"> </w:t>
      </w:r>
      <w:r w:rsidR="00BF1C55" w:rsidRPr="005460B6">
        <w:rPr>
          <w:rFonts w:ascii="Times New Roman" w:hAnsi="Times New Roman" w:cs="Times New Roman"/>
          <w:bCs/>
          <w:lang w:val="en-US"/>
        </w:rPr>
        <w:t>is affected by the</w:t>
      </w:r>
      <w:r w:rsidR="0094059B" w:rsidRPr="005460B6">
        <w:rPr>
          <w:rFonts w:ascii="Times New Roman" w:hAnsi="Times New Roman" w:cs="Times New Roman"/>
          <w:bCs/>
          <w:lang w:val="en-US"/>
        </w:rPr>
        <w:t xml:space="preserve"> possibl</w:t>
      </w:r>
      <w:r w:rsidR="005A3474" w:rsidRPr="005460B6">
        <w:rPr>
          <w:rFonts w:ascii="Times New Roman" w:hAnsi="Times New Roman" w:cs="Times New Roman"/>
          <w:bCs/>
          <w:lang w:val="en-US"/>
        </w:rPr>
        <w:t>e</w:t>
      </w:r>
      <w:r w:rsidR="00BF1C55" w:rsidRPr="005460B6">
        <w:rPr>
          <w:rFonts w:ascii="Times New Roman" w:hAnsi="Times New Roman" w:cs="Times New Roman"/>
          <w:bCs/>
          <w:lang w:val="en-US"/>
        </w:rPr>
        <w:t xml:space="preserve"> </w:t>
      </w:r>
      <w:r w:rsidR="0094059B" w:rsidRPr="005460B6">
        <w:rPr>
          <w:rFonts w:ascii="Times New Roman" w:hAnsi="Times New Roman" w:cs="Times New Roman"/>
          <w:bCs/>
          <w:lang w:val="en-US"/>
        </w:rPr>
        <w:t>seaward</w:t>
      </w:r>
      <w:r w:rsidR="00BF1C55" w:rsidRPr="005460B6">
        <w:rPr>
          <w:rFonts w:ascii="Times New Roman" w:hAnsi="Times New Roman" w:cs="Times New Roman"/>
          <w:bCs/>
          <w:lang w:val="en-US"/>
        </w:rPr>
        <w:t xml:space="preserve"> </w:t>
      </w:r>
      <w:r w:rsidR="00BF1C55" w:rsidRPr="005460B6">
        <w:rPr>
          <w:rFonts w:ascii="Times New Roman" w:hAnsi="Times New Roman" w:cs="Times New Roman"/>
          <w:lang w:val="en-GB"/>
        </w:rPr>
        <w:t>pro</w:t>
      </w:r>
      <w:r w:rsidR="00446B0D" w:rsidRPr="005460B6">
        <w:rPr>
          <w:rFonts w:ascii="Times New Roman" w:hAnsi="Times New Roman" w:cs="Times New Roman"/>
          <w:lang w:val="en-GB"/>
        </w:rPr>
        <w:t>longation</w:t>
      </w:r>
      <w:r w:rsidR="00BF1C55" w:rsidRPr="005460B6">
        <w:rPr>
          <w:rFonts w:ascii="Times New Roman" w:hAnsi="Times New Roman" w:cs="Times New Roman"/>
          <w:lang w:val="en-GB"/>
        </w:rPr>
        <w:t xml:space="preserve"> of the NW-trending</w:t>
      </w:r>
      <w:r w:rsidR="0094059B" w:rsidRPr="005460B6">
        <w:rPr>
          <w:rFonts w:ascii="Times New Roman" w:hAnsi="Times New Roman" w:cs="Times New Roman"/>
          <w:lang w:val="en-GB"/>
        </w:rPr>
        <w:t>, NE-dipping</w:t>
      </w:r>
      <w:r w:rsidR="00BF1C55" w:rsidRPr="005460B6">
        <w:rPr>
          <w:rFonts w:ascii="Times New Roman" w:hAnsi="Times New Roman" w:cs="Times New Roman"/>
          <w:lang w:val="en-GB"/>
        </w:rPr>
        <w:t xml:space="preserve"> Fosso Umbro and </w:t>
      </w:r>
      <w:proofErr w:type="spellStart"/>
      <w:r w:rsidR="00BF1C55" w:rsidRPr="005460B6">
        <w:rPr>
          <w:rFonts w:ascii="Times New Roman" w:hAnsi="Times New Roman" w:cs="Times New Roman"/>
          <w:lang w:val="en-GB"/>
        </w:rPr>
        <w:t>Marcedusa-Steccato</w:t>
      </w:r>
      <w:proofErr w:type="spellEnd"/>
      <w:r w:rsidR="00BF1C55" w:rsidRPr="005460B6">
        <w:rPr>
          <w:rFonts w:ascii="Times New Roman" w:hAnsi="Times New Roman" w:cs="Times New Roman"/>
          <w:lang w:val="en-GB"/>
        </w:rPr>
        <w:t xml:space="preserve"> faults associated with the </w:t>
      </w:r>
      <w:proofErr w:type="spellStart"/>
      <w:r w:rsidR="00BF1C55" w:rsidRPr="005460B6">
        <w:rPr>
          <w:rFonts w:ascii="Times New Roman" w:hAnsi="Times New Roman" w:cs="Times New Roman"/>
          <w:lang w:val="en-GB"/>
        </w:rPr>
        <w:t>Petilia-Sosti</w:t>
      </w:r>
      <w:proofErr w:type="spellEnd"/>
      <w:r w:rsidR="00BF1C55" w:rsidRPr="005460B6">
        <w:rPr>
          <w:rFonts w:ascii="Times New Roman" w:hAnsi="Times New Roman" w:cs="Times New Roman"/>
          <w:lang w:val="en-GB"/>
        </w:rPr>
        <w:t xml:space="preserve"> Shear Zone. In particular, the </w:t>
      </w:r>
      <w:proofErr w:type="spellStart"/>
      <w:r w:rsidR="00BF1C55" w:rsidRPr="005460B6">
        <w:rPr>
          <w:rFonts w:ascii="Times New Roman" w:hAnsi="Times New Roman" w:cs="Times New Roman"/>
          <w:lang w:val="en-GB"/>
        </w:rPr>
        <w:t>megalandslide</w:t>
      </w:r>
      <w:proofErr w:type="spellEnd"/>
      <w:r w:rsidR="00BF1C55" w:rsidRPr="005460B6">
        <w:rPr>
          <w:rFonts w:ascii="Times New Roman" w:hAnsi="Times New Roman" w:cs="Times New Roman"/>
          <w:lang w:val="en-GB"/>
        </w:rPr>
        <w:t xml:space="preserve"> </w:t>
      </w:r>
      <w:r w:rsidR="00A03421" w:rsidRPr="005460B6">
        <w:rPr>
          <w:rFonts w:ascii="Times New Roman" w:hAnsi="Times New Roman" w:cs="Times New Roman"/>
          <w:bCs/>
          <w:lang w:val="en-US"/>
        </w:rPr>
        <w:t xml:space="preserve">consists of </w:t>
      </w:r>
      <w:r w:rsidR="00A920E4" w:rsidRPr="005460B6">
        <w:rPr>
          <w:rFonts w:ascii="Times New Roman" w:hAnsi="Times New Roman" w:cs="Times New Roman"/>
          <w:bCs/>
          <w:lang w:val="en-US"/>
        </w:rPr>
        <w:t xml:space="preserve">two parts separated by the </w:t>
      </w:r>
      <w:proofErr w:type="spellStart"/>
      <w:r w:rsidR="00A920E4" w:rsidRPr="005460B6">
        <w:rPr>
          <w:rFonts w:ascii="Times New Roman" w:hAnsi="Times New Roman" w:cs="Times New Roman"/>
          <w:bCs/>
          <w:lang w:val="en-US"/>
        </w:rPr>
        <w:t>Marcedusa-Steccato</w:t>
      </w:r>
      <w:proofErr w:type="spellEnd"/>
      <w:r w:rsidR="00A920E4" w:rsidRPr="005460B6">
        <w:rPr>
          <w:rFonts w:ascii="Times New Roman" w:hAnsi="Times New Roman" w:cs="Times New Roman"/>
          <w:bCs/>
          <w:lang w:val="en-US"/>
        </w:rPr>
        <w:t xml:space="preserve"> Fault, whereas its south-</w:t>
      </w:r>
      <w:r w:rsidR="00A03421" w:rsidRPr="005460B6">
        <w:rPr>
          <w:rFonts w:ascii="Times New Roman" w:hAnsi="Times New Roman" w:cs="Times New Roman"/>
          <w:bCs/>
          <w:lang w:val="en-US"/>
        </w:rPr>
        <w:t xml:space="preserve">western border </w:t>
      </w:r>
      <w:r w:rsidR="00A920E4" w:rsidRPr="005460B6">
        <w:rPr>
          <w:rFonts w:ascii="Times New Roman" w:hAnsi="Times New Roman" w:cs="Times New Roman"/>
          <w:bCs/>
          <w:lang w:val="en-US"/>
        </w:rPr>
        <w:t xml:space="preserve">is represented by </w:t>
      </w:r>
      <w:r w:rsidR="0094059B" w:rsidRPr="005460B6">
        <w:rPr>
          <w:rFonts w:ascii="Times New Roman" w:hAnsi="Times New Roman" w:cs="Times New Roman"/>
          <w:bCs/>
          <w:lang w:val="en-US"/>
        </w:rPr>
        <w:t>a branch of the Fosso Umbro Fault.</w:t>
      </w:r>
    </w:p>
    <w:p w14:paraId="45604B2C" w14:textId="77777777" w:rsidR="00784109" w:rsidRDefault="00784109" w:rsidP="00784109">
      <w:pPr>
        <w:spacing w:after="0" w:line="360" w:lineRule="auto"/>
        <w:jc w:val="both"/>
        <w:rPr>
          <w:rFonts w:ascii="Times New Roman" w:hAnsi="Times New Roman" w:cs="Times New Roman"/>
          <w:b/>
          <w:sz w:val="24"/>
          <w:szCs w:val="24"/>
          <w:lang w:val="en-US"/>
        </w:rPr>
      </w:pPr>
    </w:p>
    <w:p w14:paraId="261FDC52" w14:textId="7C5572BF" w:rsidR="00EA5CB1" w:rsidRPr="00072184" w:rsidRDefault="0011162F" w:rsidP="00784109">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261BD52A" wp14:editId="600D03D3">
            <wp:extent cx="6118860" cy="3528060"/>
            <wp:effectExtent l="0" t="0" r="0" b="0"/>
            <wp:docPr id="18224187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8860" cy="3528060"/>
                    </a:xfrm>
                    <a:prstGeom prst="rect">
                      <a:avLst/>
                    </a:prstGeom>
                    <a:noFill/>
                    <a:ln>
                      <a:noFill/>
                    </a:ln>
                  </pic:spPr>
                </pic:pic>
              </a:graphicData>
            </a:graphic>
          </wp:inline>
        </w:drawing>
      </w:r>
    </w:p>
    <w:p w14:paraId="75C1F35A" w14:textId="488B2A4D" w:rsidR="00ED4A52" w:rsidRPr="00467F7F" w:rsidRDefault="00ED4A52" w:rsidP="00ED4A52">
      <w:pPr>
        <w:spacing w:after="0" w:line="360" w:lineRule="auto"/>
        <w:jc w:val="both"/>
        <w:rPr>
          <w:rFonts w:ascii="Times New Roman" w:hAnsi="Times New Roman" w:cs="Times New Roman"/>
          <w:lang w:val="en-GB"/>
        </w:rPr>
      </w:pPr>
      <w:r w:rsidRPr="00467F7F">
        <w:rPr>
          <w:rFonts w:ascii="Times New Roman" w:hAnsi="Times New Roman" w:cs="Times New Roman"/>
          <w:b/>
          <w:bCs/>
          <w:lang w:val="en-GB"/>
        </w:rPr>
        <w:t xml:space="preserve">Figure </w:t>
      </w:r>
      <w:r w:rsidR="00CD0908" w:rsidRPr="00467F7F">
        <w:rPr>
          <w:rFonts w:ascii="Times New Roman" w:hAnsi="Times New Roman" w:cs="Times New Roman"/>
          <w:b/>
          <w:bCs/>
          <w:lang w:val="en-GB"/>
        </w:rPr>
        <w:t>5</w:t>
      </w:r>
      <w:r w:rsidRPr="00467F7F">
        <w:rPr>
          <w:rFonts w:ascii="Times New Roman" w:hAnsi="Times New Roman" w:cs="Times New Roman"/>
          <w:b/>
          <w:bCs/>
          <w:lang w:val="en-GB"/>
        </w:rPr>
        <w:t xml:space="preserve">. </w:t>
      </w:r>
      <w:r w:rsidRPr="00467F7F">
        <w:rPr>
          <w:rFonts w:ascii="Times New Roman" w:hAnsi="Times New Roman" w:cs="Times New Roman"/>
          <w:bCs/>
          <w:lang w:val="en-GB"/>
        </w:rPr>
        <w:t xml:space="preserve">a) Morphotectonic evidence of the Lakes Fault (LF) in the area of the Cagno </w:t>
      </w:r>
      <w:r w:rsidR="006C318E" w:rsidRPr="00467F7F">
        <w:rPr>
          <w:rFonts w:ascii="Times New Roman" w:hAnsi="Times New Roman" w:cs="Times New Roman"/>
          <w:bCs/>
          <w:lang w:val="en-GB"/>
        </w:rPr>
        <w:t>B</w:t>
      </w:r>
      <w:r w:rsidRPr="00467F7F">
        <w:rPr>
          <w:rFonts w:ascii="Times New Roman" w:hAnsi="Times New Roman" w:cs="Times New Roman"/>
          <w:bCs/>
          <w:lang w:val="en-GB"/>
        </w:rPr>
        <w:t>asin</w:t>
      </w:r>
      <w:r w:rsidR="00171ED3" w:rsidRPr="00467F7F">
        <w:rPr>
          <w:rFonts w:ascii="Times New Roman" w:hAnsi="Times New Roman" w:cs="Times New Roman"/>
          <w:bCs/>
          <w:lang w:val="en-GB"/>
        </w:rPr>
        <w:t xml:space="preserve"> (structural site 1 in Fig. 3)</w:t>
      </w:r>
      <w:r w:rsidRPr="00467F7F">
        <w:rPr>
          <w:rFonts w:ascii="Times New Roman" w:hAnsi="Times New Roman" w:cs="Times New Roman"/>
          <w:bCs/>
          <w:lang w:val="en-GB"/>
        </w:rPr>
        <w:t xml:space="preserve"> located northward from the </w:t>
      </w:r>
      <w:proofErr w:type="spellStart"/>
      <w:r w:rsidRPr="00467F7F">
        <w:rPr>
          <w:rFonts w:ascii="Times New Roman" w:hAnsi="Times New Roman" w:cs="Times New Roman"/>
          <w:bCs/>
          <w:lang w:val="en-GB"/>
        </w:rPr>
        <w:t>Ampollino</w:t>
      </w:r>
      <w:proofErr w:type="spellEnd"/>
      <w:r w:rsidRPr="00467F7F">
        <w:rPr>
          <w:rFonts w:ascii="Times New Roman" w:hAnsi="Times New Roman" w:cs="Times New Roman"/>
          <w:bCs/>
          <w:lang w:val="en-GB"/>
        </w:rPr>
        <w:t xml:space="preserve"> Lake in the Sila</w:t>
      </w:r>
      <w:r w:rsidR="00171ED3" w:rsidRPr="00467F7F">
        <w:rPr>
          <w:rFonts w:ascii="Times New Roman" w:hAnsi="Times New Roman" w:cs="Times New Roman"/>
          <w:bCs/>
          <w:lang w:val="en-GB"/>
        </w:rPr>
        <w:t xml:space="preserve"> Massif</w:t>
      </w:r>
      <w:r w:rsidRPr="00467F7F">
        <w:rPr>
          <w:rFonts w:ascii="Times New Roman" w:hAnsi="Times New Roman" w:cs="Times New Roman"/>
          <w:bCs/>
          <w:lang w:val="en-GB"/>
        </w:rPr>
        <w:t xml:space="preserve">. This area is characterized by the presence of NW-striking </w:t>
      </w:r>
      <w:r w:rsidR="008D5647" w:rsidRPr="00467F7F">
        <w:rPr>
          <w:rFonts w:ascii="Times New Roman" w:hAnsi="Times New Roman" w:cs="Times New Roman"/>
          <w:bCs/>
          <w:lang w:val="en-GB"/>
        </w:rPr>
        <w:t xml:space="preserve">push-up structures </w:t>
      </w:r>
      <w:r w:rsidRPr="00467F7F">
        <w:rPr>
          <w:rFonts w:ascii="Times New Roman" w:hAnsi="Times New Roman" w:cs="Times New Roman"/>
          <w:bCs/>
          <w:lang w:val="en-GB"/>
        </w:rPr>
        <w:t>associated with the</w:t>
      </w:r>
      <w:r w:rsidR="008D5647" w:rsidRPr="00467F7F">
        <w:rPr>
          <w:rFonts w:ascii="Times New Roman" w:hAnsi="Times New Roman" w:cs="Times New Roman"/>
          <w:bCs/>
          <w:lang w:val="en-GB"/>
        </w:rPr>
        <w:t xml:space="preserve"> </w:t>
      </w:r>
      <w:r w:rsidRPr="00467F7F">
        <w:rPr>
          <w:rFonts w:ascii="Times New Roman" w:hAnsi="Times New Roman" w:cs="Times New Roman"/>
          <w:bCs/>
          <w:lang w:val="en-GB"/>
        </w:rPr>
        <w:t xml:space="preserve">LF. </w:t>
      </w:r>
      <w:r w:rsidRPr="00467F7F">
        <w:rPr>
          <w:rFonts w:ascii="Times New Roman" w:hAnsi="Times New Roman" w:cs="Times New Roman"/>
          <w:lang w:val="en-GB"/>
        </w:rPr>
        <w:t>Sag ponds produced by the damming of the drainage system of the area caused by the recent reactivation of the LF are locally located at the base of the fault scarps.</w:t>
      </w:r>
    </w:p>
    <w:p w14:paraId="2CA1C9BE" w14:textId="4256CB83" w:rsidR="00ED4A52" w:rsidRPr="00467F7F" w:rsidRDefault="00ED4A52" w:rsidP="00ED4A52">
      <w:pPr>
        <w:spacing w:after="0" w:line="360" w:lineRule="auto"/>
        <w:jc w:val="both"/>
        <w:rPr>
          <w:rFonts w:ascii="Times New Roman" w:hAnsi="Times New Roman" w:cs="Times New Roman"/>
          <w:bCs/>
          <w:lang w:val="en-US"/>
        </w:rPr>
      </w:pPr>
      <w:r w:rsidRPr="00467F7F">
        <w:rPr>
          <w:rFonts w:ascii="Times New Roman" w:hAnsi="Times New Roman" w:cs="Times New Roman"/>
          <w:bCs/>
          <w:lang w:val="en-US"/>
        </w:rPr>
        <w:t xml:space="preserve">East </w:t>
      </w:r>
      <w:proofErr w:type="spellStart"/>
      <w:r w:rsidRPr="00467F7F">
        <w:rPr>
          <w:rFonts w:ascii="Times New Roman" w:hAnsi="Times New Roman" w:cs="Times New Roman"/>
          <w:lang w:val="en-GB"/>
        </w:rPr>
        <w:t>Ampollino</w:t>
      </w:r>
      <w:proofErr w:type="spellEnd"/>
      <w:r w:rsidRPr="00467F7F">
        <w:rPr>
          <w:rFonts w:ascii="Times New Roman" w:hAnsi="Times New Roman" w:cs="Times New Roman"/>
          <w:lang w:val="en-GB"/>
        </w:rPr>
        <w:t xml:space="preserve"> Lake structural site </w:t>
      </w:r>
      <w:r w:rsidRPr="00467F7F">
        <w:rPr>
          <w:rFonts w:ascii="Times New Roman" w:hAnsi="Times New Roman" w:cs="Times New Roman"/>
          <w:bCs/>
          <w:lang w:val="en-US"/>
        </w:rPr>
        <w:t>(</w:t>
      </w:r>
      <w:r w:rsidR="00171ED3" w:rsidRPr="00467F7F">
        <w:rPr>
          <w:rFonts w:ascii="Times New Roman" w:hAnsi="Times New Roman" w:cs="Times New Roman"/>
          <w:bCs/>
          <w:lang w:val="en-US"/>
        </w:rPr>
        <w:t>structural site 2</w:t>
      </w:r>
      <w:r w:rsidRPr="00467F7F">
        <w:rPr>
          <w:rFonts w:ascii="Times New Roman" w:hAnsi="Times New Roman" w:cs="Times New Roman"/>
          <w:bCs/>
          <w:lang w:val="en-US"/>
        </w:rPr>
        <w:t xml:space="preserve"> in Fig. 3): b) </w:t>
      </w:r>
      <w:r w:rsidRPr="00467F7F">
        <w:rPr>
          <w:rFonts w:ascii="Times New Roman" w:hAnsi="Times New Roman" w:cs="Times New Roman"/>
          <w:lang w:val="en-GB"/>
        </w:rPr>
        <w:t xml:space="preserve">NW-trending pervasive fractures affecting the </w:t>
      </w:r>
      <w:proofErr w:type="spellStart"/>
      <w:r w:rsidRPr="00467F7F">
        <w:rPr>
          <w:rFonts w:ascii="Times New Roman" w:hAnsi="Times New Roman" w:cs="Times New Roman"/>
          <w:lang w:val="en-GB"/>
        </w:rPr>
        <w:t>Paleozoic</w:t>
      </w:r>
      <w:proofErr w:type="spellEnd"/>
      <w:r w:rsidRPr="00467F7F">
        <w:rPr>
          <w:rFonts w:ascii="Times New Roman" w:hAnsi="Times New Roman" w:cs="Times New Roman"/>
          <w:lang w:val="en-GB"/>
        </w:rPr>
        <w:t xml:space="preserve"> granitoid rocks cropping-out along the eastern part of the </w:t>
      </w:r>
      <w:proofErr w:type="spellStart"/>
      <w:r w:rsidRPr="00467F7F">
        <w:rPr>
          <w:rFonts w:ascii="Times New Roman" w:hAnsi="Times New Roman" w:cs="Times New Roman"/>
          <w:lang w:val="en-GB"/>
        </w:rPr>
        <w:t>Ampollino</w:t>
      </w:r>
      <w:proofErr w:type="spellEnd"/>
      <w:r w:rsidRPr="00467F7F">
        <w:rPr>
          <w:rFonts w:ascii="Times New Roman" w:hAnsi="Times New Roman" w:cs="Times New Roman"/>
          <w:lang w:val="en-GB"/>
        </w:rPr>
        <w:t xml:space="preserve"> Lakes and associated to the southern pro</w:t>
      </w:r>
      <w:r w:rsidR="00446B0D" w:rsidRPr="00467F7F">
        <w:rPr>
          <w:rFonts w:ascii="Times New Roman" w:hAnsi="Times New Roman" w:cs="Times New Roman"/>
          <w:lang w:val="en-GB"/>
        </w:rPr>
        <w:t>longation</w:t>
      </w:r>
      <w:r w:rsidRPr="00467F7F">
        <w:rPr>
          <w:rFonts w:ascii="Times New Roman" w:hAnsi="Times New Roman" w:cs="Times New Roman"/>
          <w:lang w:val="en-GB"/>
        </w:rPr>
        <w:t xml:space="preserve"> of the LF; c) </w:t>
      </w:r>
      <w:r w:rsidRPr="00467F7F">
        <w:rPr>
          <w:rFonts w:ascii="Times New Roman" w:hAnsi="Times New Roman" w:cs="Times New Roman"/>
          <w:bCs/>
          <w:lang w:val="en-US"/>
        </w:rPr>
        <w:t xml:space="preserve">Stereographic projections of the meso-faults and fractures measured along the eastern coast of the </w:t>
      </w:r>
      <w:proofErr w:type="spellStart"/>
      <w:r w:rsidRPr="00467F7F">
        <w:rPr>
          <w:rFonts w:ascii="Times New Roman" w:hAnsi="Times New Roman" w:cs="Times New Roman"/>
          <w:bCs/>
          <w:lang w:val="en-US"/>
        </w:rPr>
        <w:t>Ampollino</w:t>
      </w:r>
      <w:proofErr w:type="spellEnd"/>
      <w:r w:rsidRPr="00467F7F">
        <w:rPr>
          <w:rFonts w:ascii="Times New Roman" w:hAnsi="Times New Roman" w:cs="Times New Roman"/>
          <w:bCs/>
          <w:lang w:val="en-US"/>
        </w:rPr>
        <w:t xml:space="preserve"> Lake.</w:t>
      </w:r>
    </w:p>
    <w:p w14:paraId="28E94BF3" w14:textId="3D9E7DAC" w:rsidR="00ED4A52" w:rsidRDefault="00ED4A52" w:rsidP="00784109">
      <w:pPr>
        <w:spacing w:after="0" w:line="360" w:lineRule="auto"/>
        <w:jc w:val="both"/>
        <w:rPr>
          <w:rFonts w:ascii="Times New Roman" w:hAnsi="Times New Roman" w:cs="Times New Roman"/>
          <w:b/>
          <w:sz w:val="24"/>
          <w:szCs w:val="24"/>
          <w:lang w:val="en-US"/>
        </w:rPr>
      </w:pPr>
    </w:p>
    <w:p w14:paraId="715A0B77" w14:textId="01CDBD44" w:rsidR="0011162F" w:rsidRDefault="00D30D8C" w:rsidP="00784109">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13FEA85" wp14:editId="4CE28157">
            <wp:extent cx="6111240" cy="2941320"/>
            <wp:effectExtent l="0" t="0" r="3810" b="0"/>
            <wp:docPr id="19850748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1240" cy="2941320"/>
                    </a:xfrm>
                    <a:prstGeom prst="rect">
                      <a:avLst/>
                    </a:prstGeom>
                    <a:noFill/>
                    <a:ln>
                      <a:noFill/>
                    </a:ln>
                  </pic:spPr>
                </pic:pic>
              </a:graphicData>
            </a:graphic>
          </wp:inline>
        </w:drawing>
      </w:r>
    </w:p>
    <w:p w14:paraId="3F6648EB" w14:textId="258EB2D3" w:rsidR="00774BD0" w:rsidRPr="00467F7F" w:rsidRDefault="00774BD0" w:rsidP="00774BD0">
      <w:pPr>
        <w:spacing w:after="0" w:line="360" w:lineRule="auto"/>
        <w:jc w:val="both"/>
        <w:rPr>
          <w:rFonts w:ascii="Times New Roman" w:hAnsi="Times New Roman" w:cs="Times New Roman"/>
          <w:b/>
          <w:bCs/>
          <w:lang w:val="en-GB"/>
        </w:rPr>
      </w:pPr>
      <w:r w:rsidRPr="00467F7F">
        <w:rPr>
          <w:rFonts w:ascii="Times New Roman" w:hAnsi="Times New Roman" w:cs="Times New Roman"/>
          <w:b/>
          <w:bCs/>
          <w:lang w:val="en-GB"/>
        </w:rPr>
        <w:lastRenderedPageBreak/>
        <w:t xml:space="preserve">Figure 6. </w:t>
      </w:r>
      <w:r w:rsidRPr="00467F7F">
        <w:rPr>
          <w:rFonts w:ascii="Times New Roman" w:hAnsi="Times New Roman" w:cs="Times New Roman"/>
          <w:lang w:val="en-US"/>
        </w:rPr>
        <w:t>North-eastern part of the high</w:t>
      </w:r>
      <w:r w:rsidR="00A63B76" w:rsidRPr="00467F7F">
        <w:rPr>
          <w:rFonts w:ascii="Times New Roman" w:hAnsi="Times New Roman" w:cs="Times New Roman"/>
          <w:lang w:val="en-US"/>
        </w:rPr>
        <w:t>-</w:t>
      </w:r>
      <w:r w:rsidRPr="00467F7F">
        <w:rPr>
          <w:rFonts w:ascii="Times New Roman" w:hAnsi="Times New Roman" w:cs="Times New Roman"/>
          <w:lang w:val="en-US"/>
        </w:rPr>
        <w:t xml:space="preserve">resolution seismic line AM_00 acquired </w:t>
      </w:r>
      <w:r w:rsidR="00525E4D" w:rsidRPr="00467F7F">
        <w:rPr>
          <w:rFonts w:ascii="Times New Roman" w:hAnsi="Times New Roman" w:cs="Times New Roman"/>
          <w:lang w:val="en-US"/>
        </w:rPr>
        <w:t xml:space="preserve">in 2021 </w:t>
      </w:r>
      <w:r w:rsidRPr="00467F7F">
        <w:rPr>
          <w:rFonts w:ascii="Times New Roman" w:hAnsi="Times New Roman" w:cs="Times New Roman"/>
          <w:lang w:val="en-US"/>
        </w:rPr>
        <w:t xml:space="preserve">by OGS in the </w:t>
      </w:r>
      <w:proofErr w:type="spellStart"/>
      <w:r w:rsidRPr="00467F7F">
        <w:rPr>
          <w:rFonts w:ascii="Times New Roman" w:hAnsi="Times New Roman" w:cs="Times New Roman"/>
          <w:lang w:val="en-US"/>
        </w:rPr>
        <w:t>Ampollino</w:t>
      </w:r>
      <w:proofErr w:type="spellEnd"/>
      <w:r w:rsidRPr="00467F7F">
        <w:rPr>
          <w:rFonts w:ascii="Times New Roman" w:hAnsi="Times New Roman" w:cs="Times New Roman"/>
          <w:lang w:val="en-US"/>
        </w:rPr>
        <w:t xml:space="preserve"> Lake</w:t>
      </w:r>
      <w:r w:rsidR="004C083A" w:rsidRPr="00467F7F">
        <w:rPr>
          <w:rFonts w:ascii="Times New Roman" w:hAnsi="Times New Roman" w:cs="Times New Roman"/>
          <w:lang w:val="en-US"/>
        </w:rPr>
        <w:t xml:space="preserve"> (vertical exaggeration 9X)</w:t>
      </w:r>
      <w:r w:rsidRPr="00467F7F">
        <w:rPr>
          <w:rFonts w:ascii="Times New Roman" w:hAnsi="Times New Roman" w:cs="Times New Roman"/>
          <w:lang w:val="en-US"/>
        </w:rPr>
        <w:t xml:space="preserve">. Its </w:t>
      </w:r>
      <w:proofErr w:type="spellStart"/>
      <w:r w:rsidRPr="00467F7F">
        <w:rPr>
          <w:rFonts w:ascii="Times New Roman" w:hAnsi="Times New Roman" w:cs="Times New Roman"/>
          <w:lang w:val="en-US"/>
        </w:rPr>
        <w:t>postion</w:t>
      </w:r>
      <w:proofErr w:type="spellEnd"/>
      <w:r w:rsidRPr="00467F7F">
        <w:rPr>
          <w:rFonts w:ascii="Times New Roman" w:hAnsi="Times New Roman" w:cs="Times New Roman"/>
          <w:lang w:val="en-US"/>
        </w:rPr>
        <w:t xml:space="preserve"> is</w:t>
      </w:r>
      <w:r w:rsidR="00A83578" w:rsidRPr="00467F7F">
        <w:rPr>
          <w:rFonts w:ascii="Times New Roman" w:hAnsi="Times New Roman" w:cs="Times New Roman"/>
          <w:lang w:val="en-US"/>
        </w:rPr>
        <w:t xml:space="preserve"> reported in the box in the upper left corner.</w:t>
      </w:r>
      <w:r w:rsidRPr="00467F7F">
        <w:rPr>
          <w:rFonts w:ascii="Times New Roman" w:hAnsi="Times New Roman" w:cs="Times New Roman"/>
          <w:lang w:val="en-US"/>
        </w:rPr>
        <w:t xml:space="preserve"> </w:t>
      </w:r>
      <w:r w:rsidR="00E739A5" w:rsidRPr="00467F7F">
        <w:rPr>
          <w:rFonts w:ascii="Times New Roman" w:hAnsi="Times New Roman" w:cs="Times New Roman"/>
          <w:lang w:val="en-US"/>
        </w:rPr>
        <w:t xml:space="preserve">A </w:t>
      </w:r>
      <w:r w:rsidR="00A63B76" w:rsidRPr="00467F7F">
        <w:rPr>
          <w:rFonts w:ascii="Times New Roman" w:hAnsi="Times New Roman" w:cs="Times New Roman"/>
          <w:lang w:val="en-US"/>
        </w:rPr>
        <w:t xml:space="preserve">metric </w:t>
      </w:r>
      <w:r w:rsidR="00E739A5" w:rsidRPr="00467F7F">
        <w:rPr>
          <w:rFonts w:ascii="Times New Roman" w:hAnsi="Times New Roman" w:cs="Times New Roman"/>
          <w:lang w:val="en-US"/>
        </w:rPr>
        <w:t>displacement of the lake</w:t>
      </w:r>
      <w:r w:rsidR="001952D0" w:rsidRPr="00467F7F">
        <w:rPr>
          <w:rFonts w:ascii="Times New Roman" w:hAnsi="Times New Roman" w:cs="Times New Roman"/>
          <w:lang w:val="en-US"/>
        </w:rPr>
        <w:t xml:space="preserve"> floor</w:t>
      </w:r>
      <w:r w:rsidR="00E739A5" w:rsidRPr="00467F7F">
        <w:rPr>
          <w:rFonts w:ascii="Times New Roman" w:hAnsi="Times New Roman" w:cs="Times New Roman"/>
          <w:lang w:val="en-US"/>
        </w:rPr>
        <w:t xml:space="preserve"> is </w:t>
      </w:r>
      <w:proofErr w:type="spellStart"/>
      <w:r w:rsidR="00E739A5" w:rsidRPr="00467F7F">
        <w:rPr>
          <w:rFonts w:ascii="Times New Roman" w:hAnsi="Times New Roman" w:cs="Times New Roman"/>
          <w:lang w:val="en-US"/>
        </w:rPr>
        <w:t>cleary</w:t>
      </w:r>
      <w:proofErr w:type="spellEnd"/>
      <w:r w:rsidR="00E739A5" w:rsidRPr="00467F7F">
        <w:rPr>
          <w:rFonts w:ascii="Times New Roman" w:hAnsi="Times New Roman" w:cs="Times New Roman"/>
          <w:lang w:val="en-US"/>
        </w:rPr>
        <w:t xml:space="preserve"> associated with the presence of a SW-dipping scarp of a probably tectonic origin</w:t>
      </w:r>
      <w:r w:rsidR="00A63B76" w:rsidRPr="00467F7F">
        <w:rPr>
          <w:rFonts w:ascii="Times New Roman" w:hAnsi="Times New Roman" w:cs="Times New Roman"/>
          <w:lang w:val="en-US"/>
        </w:rPr>
        <w:t>, which</w:t>
      </w:r>
      <w:r w:rsidR="00564CBE" w:rsidRPr="00467F7F">
        <w:rPr>
          <w:rFonts w:ascii="Times New Roman" w:hAnsi="Times New Roman" w:cs="Times New Roman"/>
          <w:lang w:val="en-US"/>
        </w:rPr>
        <w:t xml:space="preserve"> </w:t>
      </w:r>
      <w:r w:rsidR="000B610A" w:rsidRPr="00467F7F">
        <w:rPr>
          <w:rFonts w:ascii="Times New Roman" w:hAnsi="Times New Roman" w:cs="Times New Roman"/>
          <w:lang w:val="en-US"/>
        </w:rPr>
        <w:t>would represent</w:t>
      </w:r>
      <w:r w:rsidR="00564CBE" w:rsidRPr="00467F7F">
        <w:rPr>
          <w:rFonts w:ascii="Times New Roman" w:hAnsi="Times New Roman" w:cs="Times New Roman"/>
          <w:lang w:val="en-US"/>
        </w:rPr>
        <w:t xml:space="preserve"> the submerged prolongation of the Lakes Fault </w:t>
      </w:r>
      <w:r w:rsidR="00A63B76" w:rsidRPr="00467F7F">
        <w:rPr>
          <w:rFonts w:ascii="Times New Roman" w:hAnsi="Times New Roman" w:cs="Times New Roman"/>
          <w:lang w:val="en-US"/>
        </w:rPr>
        <w:t xml:space="preserve">found </w:t>
      </w:r>
      <w:proofErr w:type="spellStart"/>
      <w:r w:rsidR="00A63B76" w:rsidRPr="00467F7F">
        <w:rPr>
          <w:rFonts w:ascii="Times New Roman" w:hAnsi="Times New Roman" w:cs="Times New Roman"/>
          <w:lang w:val="en-US"/>
        </w:rPr>
        <w:t>onland</w:t>
      </w:r>
      <w:proofErr w:type="spellEnd"/>
      <w:r w:rsidR="00564CBE" w:rsidRPr="00467F7F">
        <w:rPr>
          <w:rFonts w:ascii="Times New Roman" w:hAnsi="Times New Roman" w:cs="Times New Roman"/>
          <w:lang w:val="en-US"/>
        </w:rPr>
        <w:t xml:space="preserve"> from the Cagno Basin to the </w:t>
      </w:r>
      <w:r w:rsidR="00564CBE" w:rsidRPr="00467F7F">
        <w:rPr>
          <w:rFonts w:ascii="Times New Roman" w:hAnsi="Times New Roman" w:cs="Times New Roman"/>
          <w:bCs/>
          <w:lang w:val="en-US"/>
        </w:rPr>
        <w:t xml:space="preserve">Colle </w:t>
      </w:r>
      <w:proofErr w:type="spellStart"/>
      <w:r w:rsidR="00564CBE" w:rsidRPr="00467F7F">
        <w:rPr>
          <w:rFonts w:ascii="Times New Roman" w:hAnsi="Times New Roman" w:cs="Times New Roman"/>
          <w:bCs/>
          <w:lang w:val="en-US"/>
        </w:rPr>
        <w:t>della</w:t>
      </w:r>
      <w:proofErr w:type="spellEnd"/>
      <w:r w:rsidR="00564CBE" w:rsidRPr="00467F7F">
        <w:rPr>
          <w:rFonts w:ascii="Times New Roman" w:hAnsi="Times New Roman" w:cs="Times New Roman"/>
          <w:bCs/>
          <w:lang w:val="en-US"/>
        </w:rPr>
        <w:t xml:space="preserve"> </w:t>
      </w:r>
      <w:proofErr w:type="spellStart"/>
      <w:r w:rsidR="00564CBE" w:rsidRPr="00467F7F">
        <w:rPr>
          <w:rFonts w:ascii="Times New Roman" w:hAnsi="Times New Roman" w:cs="Times New Roman"/>
          <w:bCs/>
          <w:lang w:val="en-US"/>
        </w:rPr>
        <w:t>Giumenta</w:t>
      </w:r>
      <w:proofErr w:type="spellEnd"/>
      <w:r w:rsidR="00564CBE" w:rsidRPr="00467F7F">
        <w:rPr>
          <w:rFonts w:ascii="Times New Roman" w:hAnsi="Times New Roman" w:cs="Times New Roman"/>
          <w:bCs/>
          <w:lang w:val="en-US"/>
        </w:rPr>
        <w:t xml:space="preserve"> mountain (</w:t>
      </w:r>
      <w:r w:rsidR="00013C4C" w:rsidRPr="00467F7F">
        <w:rPr>
          <w:rFonts w:ascii="Times New Roman" w:hAnsi="Times New Roman" w:cs="Times New Roman"/>
          <w:bCs/>
          <w:lang w:val="en-US"/>
        </w:rPr>
        <w:t xml:space="preserve">CB and CG in </w:t>
      </w:r>
      <w:r w:rsidR="00564CBE" w:rsidRPr="00467F7F">
        <w:rPr>
          <w:rFonts w:ascii="Times New Roman" w:hAnsi="Times New Roman" w:cs="Times New Roman"/>
          <w:bCs/>
          <w:lang w:val="en-US"/>
        </w:rPr>
        <w:t>Fig. 3)</w:t>
      </w:r>
      <w:r w:rsidR="00EA12C3" w:rsidRPr="00467F7F">
        <w:rPr>
          <w:rFonts w:ascii="Times New Roman" w:hAnsi="Times New Roman" w:cs="Times New Roman"/>
          <w:bCs/>
          <w:lang w:val="en-US"/>
        </w:rPr>
        <w:t>. A</w:t>
      </w:r>
      <w:r w:rsidR="00564CBE" w:rsidRPr="00467F7F">
        <w:rPr>
          <w:rFonts w:ascii="Times New Roman" w:hAnsi="Times New Roman" w:cs="Times New Roman"/>
          <w:bCs/>
          <w:lang w:val="en-US"/>
        </w:rPr>
        <w:t xml:space="preserve"> tilt</w:t>
      </w:r>
      <w:r w:rsidR="00090202" w:rsidRPr="00467F7F">
        <w:rPr>
          <w:rFonts w:ascii="Times New Roman" w:hAnsi="Times New Roman" w:cs="Times New Roman"/>
          <w:bCs/>
          <w:lang w:val="en-US"/>
        </w:rPr>
        <w:t>ing</w:t>
      </w:r>
      <w:r w:rsidR="00564CBE" w:rsidRPr="00467F7F">
        <w:rPr>
          <w:rFonts w:ascii="Times New Roman" w:hAnsi="Times New Roman" w:cs="Times New Roman"/>
          <w:bCs/>
          <w:lang w:val="en-US"/>
        </w:rPr>
        <w:t xml:space="preserve"> of the lake </w:t>
      </w:r>
      <w:r w:rsidR="006A15BE" w:rsidRPr="00467F7F">
        <w:rPr>
          <w:rFonts w:ascii="Times New Roman" w:hAnsi="Times New Roman" w:cs="Times New Roman"/>
          <w:bCs/>
          <w:lang w:val="en-US"/>
        </w:rPr>
        <w:t>floor</w:t>
      </w:r>
      <w:r w:rsidR="00564CBE" w:rsidRPr="00467F7F">
        <w:rPr>
          <w:rFonts w:ascii="Times New Roman" w:hAnsi="Times New Roman" w:cs="Times New Roman"/>
          <w:bCs/>
          <w:lang w:val="en-US"/>
        </w:rPr>
        <w:t xml:space="preserve"> </w:t>
      </w:r>
      <w:r w:rsidR="00A63B76" w:rsidRPr="00467F7F">
        <w:rPr>
          <w:rFonts w:ascii="Times New Roman" w:hAnsi="Times New Roman" w:cs="Times New Roman"/>
          <w:bCs/>
          <w:lang w:val="en-US"/>
        </w:rPr>
        <w:t xml:space="preserve">is recognizable toward the fault scarp, and also this probably indicates </w:t>
      </w:r>
      <w:r w:rsidR="00090202" w:rsidRPr="00467F7F">
        <w:rPr>
          <w:rFonts w:ascii="Times New Roman" w:hAnsi="Times New Roman" w:cs="Times New Roman"/>
          <w:bCs/>
          <w:lang w:val="en-US"/>
        </w:rPr>
        <w:t xml:space="preserve">a </w:t>
      </w:r>
      <w:r w:rsidR="00A63B76" w:rsidRPr="00467F7F">
        <w:rPr>
          <w:rFonts w:ascii="Times New Roman" w:hAnsi="Times New Roman" w:cs="Times New Roman"/>
          <w:bCs/>
          <w:lang w:val="en-US"/>
        </w:rPr>
        <w:t>normal component of movement alo</w:t>
      </w:r>
      <w:r w:rsidR="00090202" w:rsidRPr="00467F7F">
        <w:rPr>
          <w:rFonts w:ascii="Times New Roman" w:hAnsi="Times New Roman" w:cs="Times New Roman"/>
          <w:bCs/>
          <w:lang w:val="en-US"/>
        </w:rPr>
        <w:t>ng the Lakes Fault.</w:t>
      </w:r>
    </w:p>
    <w:p w14:paraId="3B15279C" w14:textId="77777777" w:rsidR="00774BD0" w:rsidRDefault="00774BD0" w:rsidP="00784109">
      <w:pPr>
        <w:spacing w:after="0" w:line="360" w:lineRule="auto"/>
        <w:jc w:val="both"/>
        <w:rPr>
          <w:rFonts w:ascii="Times New Roman" w:hAnsi="Times New Roman" w:cs="Times New Roman"/>
          <w:b/>
          <w:sz w:val="24"/>
          <w:szCs w:val="24"/>
          <w:lang w:val="en-US"/>
        </w:rPr>
      </w:pPr>
    </w:p>
    <w:p w14:paraId="74781401" w14:textId="0C28DB0C" w:rsidR="00DF18B8" w:rsidRPr="00774BD0" w:rsidRDefault="00DF18B8" w:rsidP="00784109">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E4987B6" wp14:editId="3B952B16">
            <wp:extent cx="5234940" cy="2042160"/>
            <wp:effectExtent l="0" t="0" r="3810" b="0"/>
            <wp:docPr id="14111130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4940" cy="2042160"/>
                    </a:xfrm>
                    <a:prstGeom prst="rect">
                      <a:avLst/>
                    </a:prstGeom>
                    <a:noFill/>
                    <a:ln>
                      <a:noFill/>
                    </a:ln>
                  </pic:spPr>
                </pic:pic>
              </a:graphicData>
            </a:graphic>
          </wp:inline>
        </w:drawing>
      </w:r>
    </w:p>
    <w:p w14:paraId="2E44B675" w14:textId="721CAA22" w:rsidR="00ED4A52" w:rsidRPr="00467F7F" w:rsidRDefault="00774BD0" w:rsidP="00ED4A52">
      <w:pPr>
        <w:spacing w:after="0" w:line="360" w:lineRule="auto"/>
        <w:jc w:val="both"/>
        <w:rPr>
          <w:rFonts w:ascii="Times New Roman" w:hAnsi="Times New Roman" w:cs="Times New Roman"/>
          <w:bCs/>
          <w:lang w:val="en-US"/>
        </w:rPr>
      </w:pPr>
      <w:r w:rsidRPr="00467F7F">
        <w:rPr>
          <w:rFonts w:ascii="Times New Roman" w:hAnsi="Times New Roman" w:cs="Times New Roman"/>
          <w:b/>
          <w:bCs/>
          <w:lang w:val="en-GB"/>
        </w:rPr>
        <w:t>Figure 7</w:t>
      </w:r>
      <w:r w:rsidR="00ED4A52" w:rsidRPr="00467F7F">
        <w:rPr>
          <w:rFonts w:ascii="Times New Roman" w:hAnsi="Times New Roman" w:cs="Times New Roman"/>
          <w:b/>
          <w:bCs/>
          <w:lang w:val="en-GB"/>
        </w:rPr>
        <w:t>.</w:t>
      </w:r>
      <w:r w:rsidR="00ED4A52" w:rsidRPr="00467F7F">
        <w:rPr>
          <w:rFonts w:ascii="Times New Roman" w:hAnsi="Times New Roman" w:cs="Times New Roman"/>
          <w:bCs/>
          <w:lang w:val="en-GB"/>
        </w:rPr>
        <w:t xml:space="preserve"> </w:t>
      </w:r>
      <w:proofErr w:type="spellStart"/>
      <w:r w:rsidR="00ED4A52" w:rsidRPr="00467F7F">
        <w:rPr>
          <w:rFonts w:ascii="Times New Roman" w:hAnsi="Times New Roman" w:cs="Times New Roman"/>
          <w:bCs/>
          <w:lang w:val="en-GB"/>
        </w:rPr>
        <w:t>Fiumarella</w:t>
      </w:r>
      <w:proofErr w:type="spellEnd"/>
      <w:r w:rsidR="00ED4A52" w:rsidRPr="00467F7F">
        <w:rPr>
          <w:rFonts w:ascii="Times New Roman" w:hAnsi="Times New Roman" w:cs="Times New Roman"/>
          <w:bCs/>
          <w:lang w:val="en-GB"/>
        </w:rPr>
        <w:t xml:space="preserve"> di </w:t>
      </w:r>
      <w:proofErr w:type="spellStart"/>
      <w:r w:rsidR="00ED4A52" w:rsidRPr="00467F7F">
        <w:rPr>
          <w:rFonts w:ascii="Times New Roman" w:hAnsi="Times New Roman" w:cs="Times New Roman"/>
          <w:bCs/>
          <w:lang w:val="en-GB"/>
        </w:rPr>
        <w:t>Migliarite</w:t>
      </w:r>
      <w:proofErr w:type="spellEnd"/>
      <w:r w:rsidR="00ED4A52" w:rsidRPr="00467F7F">
        <w:rPr>
          <w:rFonts w:ascii="Times New Roman" w:hAnsi="Times New Roman" w:cs="Times New Roman"/>
          <w:bCs/>
          <w:lang w:val="en-GB"/>
        </w:rPr>
        <w:t xml:space="preserve"> structural site (</w:t>
      </w:r>
      <w:r w:rsidR="00171ED3" w:rsidRPr="00467F7F">
        <w:rPr>
          <w:rFonts w:ascii="Times New Roman" w:hAnsi="Times New Roman" w:cs="Times New Roman"/>
          <w:bCs/>
          <w:lang w:val="en-GB"/>
        </w:rPr>
        <w:t>structural site 3</w:t>
      </w:r>
      <w:r w:rsidR="00ED4A52" w:rsidRPr="00467F7F">
        <w:rPr>
          <w:rFonts w:ascii="Times New Roman" w:hAnsi="Times New Roman" w:cs="Times New Roman"/>
          <w:bCs/>
          <w:lang w:val="en-GB"/>
        </w:rPr>
        <w:t xml:space="preserve"> </w:t>
      </w:r>
      <w:r w:rsidR="00631D7E" w:rsidRPr="00467F7F">
        <w:rPr>
          <w:rFonts w:ascii="Times New Roman" w:hAnsi="Times New Roman" w:cs="Times New Roman"/>
          <w:bCs/>
          <w:lang w:val="en-GB"/>
        </w:rPr>
        <w:t xml:space="preserve">in </w:t>
      </w:r>
      <w:r w:rsidR="00ED4A52" w:rsidRPr="00467F7F">
        <w:rPr>
          <w:rFonts w:ascii="Times New Roman" w:hAnsi="Times New Roman" w:cs="Times New Roman"/>
          <w:bCs/>
          <w:lang w:val="en-GB"/>
        </w:rPr>
        <w:t xml:space="preserve">Fig. 3): a) Intensely fractured </w:t>
      </w:r>
      <w:proofErr w:type="spellStart"/>
      <w:r w:rsidR="00ED4A52" w:rsidRPr="00467F7F">
        <w:rPr>
          <w:rFonts w:ascii="Times New Roman" w:hAnsi="Times New Roman" w:cs="Times New Roman"/>
          <w:bCs/>
          <w:lang w:val="en-GB"/>
        </w:rPr>
        <w:t>Paleozoic</w:t>
      </w:r>
      <w:proofErr w:type="spellEnd"/>
      <w:r w:rsidR="00ED4A52" w:rsidRPr="00467F7F">
        <w:rPr>
          <w:rFonts w:ascii="Times New Roman" w:hAnsi="Times New Roman" w:cs="Times New Roman"/>
          <w:bCs/>
          <w:lang w:val="en-GB"/>
        </w:rPr>
        <w:t xml:space="preserve"> granitoid rocks; b) </w:t>
      </w:r>
      <w:r w:rsidR="00ED4A52" w:rsidRPr="00467F7F">
        <w:rPr>
          <w:rFonts w:ascii="Times New Roman" w:hAnsi="Times New Roman" w:cs="Times New Roman"/>
          <w:bCs/>
          <w:lang w:val="en-US"/>
        </w:rPr>
        <w:t xml:space="preserve">Stereographic projections of the fractures measured at the </w:t>
      </w:r>
      <w:proofErr w:type="spellStart"/>
      <w:r w:rsidR="00ED4A52" w:rsidRPr="00467F7F">
        <w:rPr>
          <w:rFonts w:ascii="Times New Roman" w:hAnsi="Times New Roman" w:cs="Times New Roman"/>
          <w:bCs/>
          <w:lang w:val="en-US"/>
        </w:rPr>
        <w:t>Fiumarella</w:t>
      </w:r>
      <w:proofErr w:type="spellEnd"/>
      <w:r w:rsidR="00ED4A52" w:rsidRPr="00467F7F">
        <w:rPr>
          <w:rFonts w:ascii="Times New Roman" w:hAnsi="Times New Roman" w:cs="Times New Roman"/>
          <w:bCs/>
          <w:lang w:val="en-US"/>
        </w:rPr>
        <w:t xml:space="preserve"> di </w:t>
      </w:r>
      <w:proofErr w:type="spellStart"/>
      <w:r w:rsidR="00ED4A52" w:rsidRPr="00467F7F">
        <w:rPr>
          <w:rFonts w:ascii="Times New Roman" w:hAnsi="Times New Roman" w:cs="Times New Roman"/>
          <w:bCs/>
          <w:lang w:val="en-US"/>
        </w:rPr>
        <w:t>Migliarite</w:t>
      </w:r>
      <w:proofErr w:type="spellEnd"/>
      <w:r w:rsidR="00ED4A52" w:rsidRPr="00467F7F">
        <w:rPr>
          <w:rFonts w:ascii="Times New Roman" w:hAnsi="Times New Roman" w:cs="Times New Roman"/>
          <w:bCs/>
          <w:lang w:val="en-US"/>
        </w:rPr>
        <w:t xml:space="preserve"> structural site.</w:t>
      </w:r>
    </w:p>
    <w:p w14:paraId="5FEFBB6A" w14:textId="77777777" w:rsidR="00D30D8C" w:rsidRPr="00072184" w:rsidRDefault="00D30D8C" w:rsidP="00ED4A52">
      <w:pPr>
        <w:spacing w:after="0" w:line="360" w:lineRule="auto"/>
        <w:jc w:val="both"/>
        <w:rPr>
          <w:rFonts w:ascii="Times New Roman" w:hAnsi="Times New Roman" w:cs="Times New Roman"/>
          <w:b/>
          <w:bCs/>
          <w:sz w:val="24"/>
          <w:szCs w:val="24"/>
          <w:lang w:val="en-GB"/>
        </w:rPr>
      </w:pPr>
    </w:p>
    <w:p w14:paraId="447A98CC" w14:textId="673796B3" w:rsidR="00ED4A52" w:rsidRDefault="00D30D8C" w:rsidP="00784109">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C326013" wp14:editId="485AB56B">
            <wp:extent cx="6118860" cy="3528060"/>
            <wp:effectExtent l="0" t="0" r="0" b="0"/>
            <wp:docPr id="105296526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8860" cy="3528060"/>
                    </a:xfrm>
                    <a:prstGeom prst="rect">
                      <a:avLst/>
                    </a:prstGeom>
                    <a:noFill/>
                    <a:ln>
                      <a:noFill/>
                    </a:ln>
                  </pic:spPr>
                </pic:pic>
              </a:graphicData>
            </a:graphic>
          </wp:inline>
        </w:drawing>
      </w:r>
    </w:p>
    <w:p w14:paraId="5FA7A050" w14:textId="41E9D88F" w:rsidR="00ED4A52" w:rsidRPr="00951CC3" w:rsidRDefault="00774BD0" w:rsidP="00ED4A52">
      <w:pPr>
        <w:spacing w:after="0" w:line="360" w:lineRule="auto"/>
        <w:jc w:val="both"/>
        <w:rPr>
          <w:rFonts w:ascii="Times New Roman" w:hAnsi="Times New Roman" w:cs="Times New Roman"/>
          <w:bCs/>
          <w:lang w:val="en-GB"/>
        </w:rPr>
      </w:pPr>
      <w:r w:rsidRPr="00951CC3">
        <w:rPr>
          <w:rFonts w:ascii="Times New Roman" w:hAnsi="Times New Roman" w:cs="Times New Roman"/>
          <w:b/>
          <w:bCs/>
          <w:lang w:val="en-GB"/>
        </w:rPr>
        <w:lastRenderedPageBreak/>
        <w:t>Figure 8</w:t>
      </w:r>
      <w:r w:rsidR="00ED4A52" w:rsidRPr="00951CC3">
        <w:rPr>
          <w:rFonts w:ascii="Times New Roman" w:hAnsi="Times New Roman" w:cs="Times New Roman"/>
          <w:b/>
          <w:bCs/>
          <w:lang w:val="en-GB"/>
        </w:rPr>
        <w:t>.</w:t>
      </w:r>
      <w:r w:rsidR="00631D7E" w:rsidRPr="00951CC3">
        <w:rPr>
          <w:rFonts w:ascii="Times New Roman" w:hAnsi="Times New Roman" w:cs="Times New Roman"/>
          <w:bCs/>
          <w:lang w:val="en-GB"/>
        </w:rPr>
        <w:t xml:space="preserve"> </w:t>
      </w:r>
      <w:proofErr w:type="spellStart"/>
      <w:r w:rsidR="00631D7E" w:rsidRPr="00951CC3">
        <w:rPr>
          <w:rFonts w:ascii="Times New Roman" w:hAnsi="Times New Roman" w:cs="Times New Roman"/>
          <w:bCs/>
          <w:lang w:val="en-GB"/>
        </w:rPr>
        <w:t>Ampollino</w:t>
      </w:r>
      <w:proofErr w:type="spellEnd"/>
      <w:r w:rsidR="00631D7E" w:rsidRPr="00951CC3">
        <w:rPr>
          <w:rFonts w:ascii="Times New Roman" w:hAnsi="Times New Roman" w:cs="Times New Roman"/>
          <w:bCs/>
          <w:lang w:val="en-GB"/>
        </w:rPr>
        <w:t xml:space="preserve"> River V</w:t>
      </w:r>
      <w:r w:rsidR="00ED4A52" w:rsidRPr="00951CC3">
        <w:rPr>
          <w:rFonts w:ascii="Times New Roman" w:hAnsi="Times New Roman" w:cs="Times New Roman"/>
          <w:bCs/>
          <w:lang w:val="en-GB"/>
        </w:rPr>
        <w:t>alley structural site (</w:t>
      </w:r>
      <w:r w:rsidR="00171ED3" w:rsidRPr="00951CC3">
        <w:rPr>
          <w:rFonts w:ascii="Times New Roman" w:hAnsi="Times New Roman" w:cs="Times New Roman"/>
          <w:bCs/>
          <w:lang w:val="en-GB"/>
        </w:rPr>
        <w:t>structural site 4</w:t>
      </w:r>
      <w:r w:rsidR="00ED4A52" w:rsidRPr="00951CC3">
        <w:rPr>
          <w:rFonts w:ascii="Times New Roman" w:hAnsi="Times New Roman" w:cs="Times New Roman"/>
          <w:bCs/>
          <w:lang w:val="en-GB"/>
        </w:rPr>
        <w:t xml:space="preserve"> in Fig. 3): a and b) pervasive brittle deformation affecting the </w:t>
      </w:r>
      <w:proofErr w:type="spellStart"/>
      <w:r w:rsidR="00ED4A52" w:rsidRPr="00951CC3">
        <w:rPr>
          <w:rFonts w:ascii="Times New Roman" w:hAnsi="Times New Roman" w:cs="Times New Roman"/>
          <w:bCs/>
          <w:lang w:val="en-GB"/>
        </w:rPr>
        <w:t>Paleozoic</w:t>
      </w:r>
      <w:proofErr w:type="spellEnd"/>
      <w:r w:rsidR="00ED4A52" w:rsidRPr="00951CC3">
        <w:rPr>
          <w:rFonts w:ascii="Times New Roman" w:hAnsi="Times New Roman" w:cs="Times New Roman"/>
          <w:bCs/>
          <w:lang w:val="en-GB"/>
        </w:rPr>
        <w:t xml:space="preserve"> granitoid rocks mainly produced by the presence of high angle NW-trending fault planes and fractures; c) </w:t>
      </w:r>
      <w:r w:rsidR="00ED4A52" w:rsidRPr="00951CC3">
        <w:rPr>
          <w:rFonts w:ascii="Times New Roman" w:hAnsi="Times New Roman" w:cs="Times New Roman"/>
          <w:bCs/>
          <w:lang w:val="en-US"/>
        </w:rPr>
        <w:t xml:space="preserve">Fault plane with </w:t>
      </w:r>
      <w:proofErr w:type="spellStart"/>
      <w:r w:rsidR="00ED4A52" w:rsidRPr="00951CC3">
        <w:rPr>
          <w:rFonts w:ascii="Times New Roman" w:hAnsi="Times New Roman" w:cs="Times New Roman"/>
          <w:bCs/>
          <w:lang w:val="en-US"/>
        </w:rPr>
        <w:t>slickelines</w:t>
      </w:r>
      <w:proofErr w:type="spellEnd"/>
      <w:r w:rsidR="00631D7E" w:rsidRPr="00951CC3">
        <w:rPr>
          <w:rFonts w:ascii="Times New Roman" w:hAnsi="Times New Roman" w:cs="Times New Roman"/>
          <w:bCs/>
          <w:lang w:val="en-US"/>
        </w:rPr>
        <w:t xml:space="preserve"> (white dotted lines)</w:t>
      </w:r>
      <w:r w:rsidR="00ED4A52" w:rsidRPr="00951CC3">
        <w:rPr>
          <w:rFonts w:ascii="Times New Roman" w:hAnsi="Times New Roman" w:cs="Times New Roman"/>
          <w:bCs/>
          <w:lang w:val="en-US"/>
        </w:rPr>
        <w:t xml:space="preserve"> indicating an oblique kinematics; d) </w:t>
      </w:r>
      <w:r w:rsidR="005A3474" w:rsidRPr="00951CC3">
        <w:rPr>
          <w:rFonts w:ascii="Times New Roman" w:hAnsi="Times New Roman" w:cs="Times New Roman"/>
          <w:bCs/>
          <w:lang w:val="en-US"/>
        </w:rPr>
        <w:t>Fault p</w:t>
      </w:r>
      <w:r w:rsidR="00ED4A52" w:rsidRPr="00951CC3">
        <w:rPr>
          <w:rFonts w:ascii="Times New Roman" w:hAnsi="Times New Roman" w:cs="Times New Roman"/>
          <w:bCs/>
          <w:lang w:val="en-US"/>
        </w:rPr>
        <w:t>l</w:t>
      </w:r>
      <w:r w:rsidR="005A3474" w:rsidRPr="00951CC3">
        <w:rPr>
          <w:rFonts w:ascii="Times New Roman" w:hAnsi="Times New Roman" w:cs="Times New Roman"/>
          <w:bCs/>
          <w:lang w:val="en-US"/>
        </w:rPr>
        <w:t>a</w:t>
      </w:r>
      <w:r w:rsidR="00ED4A52" w:rsidRPr="00951CC3">
        <w:rPr>
          <w:rFonts w:ascii="Times New Roman" w:hAnsi="Times New Roman" w:cs="Times New Roman"/>
          <w:bCs/>
          <w:lang w:val="en-US"/>
        </w:rPr>
        <w:t xml:space="preserve">ne with calcite </w:t>
      </w:r>
      <w:proofErr w:type="spellStart"/>
      <w:r w:rsidR="00ED4A52" w:rsidRPr="00951CC3">
        <w:rPr>
          <w:rFonts w:ascii="Times New Roman" w:hAnsi="Times New Roman" w:cs="Times New Roman"/>
          <w:lang w:val="en-GB"/>
        </w:rPr>
        <w:t>fiber</w:t>
      </w:r>
      <w:proofErr w:type="spellEnd"/>
      <w:r w:rsidR="00ED4A52" w:rsidRPr="00951CC3">
        <w:rPr>
          <w:rFonts w:ascii="Times New Roman" w:hAnsi="Times New Roman" w:cs="Times New Roman"/>
          <w:lang w:val="en-GB"/>
        </w:rPr>
        <w:t xml:space="preserve"> steps indicating a left-lateral </w:t>
      </w:r>
      <w:proofErr w:type="spellStart"/>
      <w:r w:rsidR="00ED4A52" w:rsidRPr="00951CC3">
        <w:rPr>
          <w:rFonts w:ascii="Times New Roman" w:hAnsi="Times New Roman" w:cs="Times New Roman"/>
          <w:lang w:val="en-GB"/>
        </w:rPr>
        <w:t>transtensional</w:t>
      </w:r>
      <w:proofErr w:type="spellEnd"/>
      <w:r w:rsidR="00ED4A52" w:rsidRPr="00951CC3">
        <w:rPr>
          <w:rFonts w:ascii="Times New Roman" w:hAnsi="Times New Roman" w:cs="Times New Roman"/>
          <w:lang w:val="en-GB"/>
        </w:rPr>
        <w:t xml:space="preserve"> kinematics; e) </w:t>
      </w:r>
      <w:r w:rsidR="00ED4A52" w:rsidRPr="00951CC3">
        <w:rPr>
          <w:rFonts w:ascii="Times New Roman" w:hAnsi="Times New Roman" w:cs="Times New Roman"/>
          <w:bCs/>
          <w:lang w:val="en-US"/>
        </w:rPr>
        <w:t xml:space="preserve">Stereographic projections of the meso-faults and fractures measured at the </w:t>
      </w:r>
      <w:proofErr w:type="spellStart"/>
      <w:r w:rsidR="00631D7E" w:rsidRPr="00951CC3">
        <w:rPr>
          <w:rFonts w:ascii="Times New Roman" w:hAnsi="Times New Roman" w:cs="Times New Roman"/>
          <w:bCs/>
          <w:lang w:val="en-GB"/>
        </w:rPr>
        <w:t>Ampollino</w:t>
      </w:r>
      <w:proofErr w:type="spellEnd"/>
      <w:r w:rsidR="00631D7E" w:rsidRPr="00951CC3">
        <w:rPr>
          <w:rFonts w:ascii="Times New Roman" w:hAnsi="Times New Roman" w:cs="Times New Roman"/>
          <w:bCs/>
          <w:lang w:val="en-GB"/>
        </w:rPr>
        <w:t xml:space="preserve"> River V</w:t>
      </w:r>
      <w:r w:rsidR="00ED4A52" w:rsidRPr="00951CC3">
        <w:rPr>
          <w:rFonts w:ascii="Times New Roman" w:hAnsi="Times New Roman" w:cs="Times New Roman"/>
          <w:bCs/>
          <w:lang w:val="en-GB"/>
        </w:rPr>
        <w:t>alley structural site.</w:t>
      </w:r>
    </w:p>
    <w:p w14:paraId="71554E80" w14:textId="77777777" w:rsidR="00F57906" w:rsidRPr="00072184" w:rsidRDefault="00F57906" w:rsidP="00ED4A52">
      <w:pPr>
        <w:spacing w:after="0" w:line="360" w:lineRule="auto"/>
        <w:jc w:val="both"/>
        <w:rPr>
          <w:rFonts w:ascii="Times New Roman" w:hAnsi="Times New Roman" w:cs="Times New Roman"/>
          <w:sz w:val="24"/>
          <w:szCs w:val="24"/>
          <w:lang w:val="en-US"/>
        </w:rPr>
      </w:pPr>
    </w:p>
    <w:p w14:paraId="24C97559" w14:textId="0099696B" w:rsidR="00ED4A52" w:rsidRPr="00072184" w:rsidRDefault="00F57906" w:rsidP="00784109">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2312DA8" wp14:editId="3D91A179">
            <wp:extent cx="6118860" cy="2537460"/>
            <wp:effectExtent l="0" t="0" r="0" b="0"/>
            <wp:docPr id="35754627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8860" cy="2537460"/>
                    </a:xfrm>
                    <a:prstGeom prst="rect">
                      <a:avLst/>
                    </a:prstGeom>
                    <a:noFill/>
                    <a:ln>
                      <a:noFill/>
                    </a:ln>
                  </pic:spPr>
                </pic:pic>
              </a:graphicData>
            </a:graphic>
          </wp:inline>
        </w:drawing>
      </w:r>
    </w:p>
    <w:p w14:paraId="1012CAC3" w14:textId="26B702D3" w:rsidR="005E357A" w:rsidRPr="00951CC3" w:rsidRDefault="005E357A" w:rsidP="005E357A">
      <w:pPr>
        <w:spacing w:after="0" w:line="360" w:lineRule="auto"/>
        <w:jc w:val="both"/>
        <w:rPr>
          <w:rFonts w:ascii="Times New Roman" w:hAnsi="Times New Roman" w:cs="Times New Roman"/>
          <w:bCs/>
          <w:lang w:val="en-US"/>
        </w:rPr>
      </w:pPr>
      <w:r w:rsidRPr="00951CC3">
        <w:rPr>
          <w:rFonts w:ascii="Times New Roman" w:hAnsi="Times New Roman" w:cs="Times New Roman"/>
          <w:b/>
          <w:lang w:val="en-US"/>
        </w:rPr>
        <w:t xml:space="preserve">Figure 9. </w:t>
      </w:r>
      <w:r w:rsidRPr="00951CC3">
        <w:rPr>
          <w:rFonts w:ascii="Times New Roman" w:hAnsi="Times New Roman" w:cs="Times New Roman"/>
          <w:bCs/>
          <w:lang w:val="en-US"/>
        </w:rPr>
        <w:t>Satellite image (from Google Earth version 9.152.0.1) of the</w:t>
      </w:r>
      <w:r w:rsidR="00631D7E" w:rsidRPr="00951CC3">
        <w:rPr>
          <w:rFonts w:ascii="Times New Roman" w:hAnsi="Times New Roman" w:cs="Times New Roman"/>
          <w:bCs/>
          <w:lang w:val="en-US"/>
        </w:rPr>
        <w:t xml:space="preserve"> </w:t>
      </w:r>
      <w:proofErr w:type="spellStart"/>
      <w:r w:rsidR="00631D7E" w:rsidRPr="00951CC3">
        <w:rPr>
          <w:rFonts w:ascii="Times New Roman" w:hAnsi="Times New Roman" w:cs="Times New Roman"/>
          <w:bCs/>
          <w:lang w:val="en-US"/>
        </w:rPr>
        <w:t>Ampollino</w:t>
      </w:r>
      <w:proofErr w:type="spellEnd"/>
      <w:r w:rsidR="00631D7E" w:rsidRPr="00951CC3">
        <w:rPr>
          <w:rFonts w:ascii="Times New Roman" w:hAnsi="Times New Roman" w:cs="Times New Roman"/>
          <w:bCs/>
          <w:lang w:val="en-US"/>
        </w:rPr>
        <w:t xml:space="preserve"> River V</w:t>
      </w:r>
      <w:r w:rsidRPr="00951CC3">
        <w:rPr>
          <w:rFonts w:ascii="Times New Roman" w:hAnsi="Times New Roman" w:cs="Times New Roman"/>
          <w:bCs/>
          <w:lang w:val="en-US"/>
        </w:rPr>
        <w:t xml:space="preserve">alley, which is characterized by an abrupt change in flow direction of the </w:t>
      </w:r>
      <w:proofErr w:type="spellStart"/>
      <w:r w:rsidRPr="00951CC3">
        <w:rPr>
          <w:rFonts w:ascii="Times New Roman" w:hAnsi="Times New Roman" w:cs="Times New Roman"/>
          <w:bCs/>
          <w:lang w:val="en-US"/>
        </w:rPr>
        <w:t>Ampollino</w:t>
      </w:r>
      <w:proofErr w:type="spellEnd"/>
      <w:r w:rsidRPr="00951CC3">
        <w:rPr>
          <w:rFonts w:ascii="Times New Roman" w:hAnsi="Times New Roman" w:cs="Times New Roman"/>
          <w:bCs/>
          <w:lang w:val="en-US"/>
        </w:rPr>
        <w:t xml:space="preserve"> River in its central p</w:t>
      </w:r>
      <w:r w:rsidR="00631D7E" w:rsidRPr="00951CC3">
        <w:rPr>
          <w:rFonts w:ascii="Times New Roman" w:hAnsi="Times New Roman" w:cs="Times New Roman"/>
          <w:bCs/>
          <w:lang w:val="en-US"/>
        </w:rPr>
        <w:t>art, where the structural site 4 (</w:t>
      </w:r>
      <w:proofErr w:type="spellStart"/>
      <w:r w:rsidR="00631D7E" w:rsidRPr="00951CC3">
        <w:rPr>
          <w:rFonts w:ascii="Times New Roman" w:hAnsi="Times New Roman" w:cs="Times New Roman"/>
          <w:bCs/>
          <w:lang w:val="en-US"/>
        </w:rPr>
        <w:t>Ampollino</w:t>
      </w:r>
      <w:proofErr w:type="spellEnd"/>
      <w:r w:rsidR="00631D7E" w:rsidRPr="00951CC3">
        <w:rPr>
          <w:rFonts w:ascii="Times New Roman" w:hAnsi="Times New Roman" w:cs="Times New Roman"/>
          <w:bCs/>
          <w:lang w:val="en-US"/>
        </w:rPr>
        <w:t xml:space="preserve"> River V</w:t>
      </w:r>
      <w:r w:rsidRPr="00951CC3">
        <w:rPr>
          <w:rFonts w:ascii="Times New Roman" w:hAnsi="Times New Roman" w:cs="Times New Roman"/>
          <w:bCs/>
          <w:lang w:val="en-US"/>
        </w:rPr>
        <w:t xml:space="preserve">alley) described in the text is located. Here, the </w:t>
      </w:r>
      <w:proofErr w:type="spellStart"/>
      <w:r w:rsidRPr="00951CC3">
        <w:rPr>
          <w:rFonts w:ascii="Times New Roman" w:hAnsi="Times New Roman" w:cs="Times New Roman"/>
          <w:bCs/>
          <w:lang w:val="en-US"/>
        </w:rPr>
        <w:t>Ampollino</w:t>
      </w:r>
      <w:proofErr w:type="spellEnd"/>
      <w:r w:rsidRPr="00951CC3">
        <w:rPr>
          <w:rFonts w:ascii="Times New Roman" w:hAnsi="Times New Roman" w:cs="Times New Roman"/>
          <w:bCs/>
          <w:lang w:val="en-US"/>
        </w:rPr>
        <w:t xml:space="preserve"> River shows a N140° flow direction that contrasts with its lower and upstream parts, both showing a roughly ENE-trend. This configuration, together with the collected structural data, allow to suppose the presence of a NW-trending fault (red dashed line) parallel to the Lakes Fault.</w:t>
      </w:r>
    </w:p>
    <w:p w14:paraId="754EE661" w14:textId="77777777" w:rsidR="009A4EAD" w:rsidRDefault="009A4EAD" w:rsidP="005E357A">
      <w:pPr>
        <w:spacing w:after="0" w:line="360" w:lineRule="auto"/>
        <w:jc w:val="both"/>
        <w:rPr>
          <w:rFonts w:ascii="Times New Roman" w:hAnsi="Times New Roman" w:cs="Times New Roman"/>
          <w:bCs/>
          <w:sz w:val="24"/>
          <w:szCs w:val="24"/>
          <w:lang w:val="en-US"/>
        </w:rPr>
      </w:pPr>
    </w:p>
    <w:p w14:paraId="2801DB9E" w14:textId="24A853BE" w:rsidR="00F41CD0" w:rsidRDefault="00F41CD0" w:rsidP="009A4EAD">
      <w:pPr>
        <w:spacing w:after="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166F1AB" wp14:editId="477B1B84">
            <wp:extent cx="5219700" cy="7328407"/>
            <wp:effectExtent l="0" t="0" r="0" b="6350"/>
            <wp:docPr id="189336519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2209" cy="7345969"/>
                    </a:xfrm>
                    <a:prstGeom prst="rect">
                      <a:avLst/>
                    </a:prstGeom>
                    <a:noFill/>
                    <a:ln>
                      <a:noFill/>
                    </a:ln>
                  </pic:spPr>
                </pic:pic>
              </a:graphicData>
            </a:graphic>
          </wp:inline>
        </w:drawing>
      </w:r>
    </w:p>
    <w:p w14:paraId="23A56CC1" w14:textId="22EF46EF" w:rsidR="00CA52BD" w:rsidRPr="00951CC3" w:rsidRDefault="00774BD0" w:rsidP="00CA52BD">
      <w:pPr>
        <w:spacing w:after="0" w:line="360" w:lineRule="auto"/>
        <w:jc w:val="both"/>
        <w:rPr>
          <w:rFonts w:ascii="Times New Roman" w:hAnsi="Times New Roman" w:cs="Times New Roman"/>
          <w:bCs/>
          <w:lang w:val="en-US"/>
        </w:rPr>
      </w:pPr>
      <w:r w:rsidRPr="00951CC3">
        <w:rPr>
          <w:rFonts w:ascii="Times New Roman" w:hAnsi="Times New Roman" w:cs="Times New Roman"/>
          <w:b/>
          <w:lang w:val="en-US"/>
        </w:rPr>
        <w:t>Figure 10</w:t>
      </w:r>
      <w:r w:rsidR="00CA52BD" w:rsidRPr="00951CC3">
        <w:rPr>
          <w:rFonts w:ascii="Times New Roman" w:hAnsi="Times New Roman" w:cs="Times New Roman"/>
          <w:b/>
          <w:lang w:val="en-US"/>
        </w:rPr>
        <w:t xml:space="preserve">. </w:t>
      </w:r>
      <w:r w:rsidR="00CA52BD" w:rsidRPr="00951CC3">
        <w:rPr>
          <w:rFonts w:ascii="Times New Roman" w:hAnsi="Times New Roman" w:cs="Times New Roman"/>
          <w:bCs/>
          <w:lang w:val="en-US"/>
        </w:rPr>
        <w:t>Structural site of the late Pleistocene Le Catella terrace (s</w:t>
      </w:r>
      <w:r w:rsidR="00171ED3" w:rsidRPr="00951CC3">
        <w:rPr>
          <w:rFonts w:ascii="Times New Roman" w:hAnsi="Times New Roman" w:cs="Times New Roman"/>
          <w:bCs/>
          <w:lang w:val="en-US"/>
        </w:rPr>
        <w:t>tructural site 5</w:t>
      </w:r>
      <w:r w:rsidR="00CA52BD" w:rsidRPr="00951CC3">
        <w:rPr>
          <w:rFonts w:ascii="Times New Roman" w:hAnsi="Times New Roman" w:cs="Times New Roman"/>
          <w:bCs/>
          <w:lang w:val="en-US"/>
        </w:rPr>
        <w:t xml:space="preserve"> in Fig. 3): a and b) Sub-vertical NW-trending fault planes and fractures; c) Fault plane with </w:t>
      </w:r>
      <w:proofErr w:type="spellStart"/>
      <w:r w:rsidR="00CA52BD" w:rsidRPr="00951CC3">
        <w:rPr>
          <w:rFonts w:ascii="Times New Roman" w:hAnsi="Times New Roman" w:cs="Times New Roman"/>
          <w:bCs/>
          <w:lang w:val="en-US"/>
        </w:rPr>
        <w:t>slickelines</w:t>
      </w:r>
      <w:proofErr w:type="spellEnd"/>
      <w:r w:rsidR="00013C4C" w:rsidRPr="00951CC3">
        <w:rPr>
          <w:rFonts w:ascii="Times New Roman" w:hAnsi="Times New Roman" w:cs="Times New Roman"/>
          <w:bCs/>
          <w:lang w:val="en-US"/>
        </w:rPr>
        <w:t xml:space="preserve"> (white dotted lines)</w:t>
      </w:r>
      <w:r w:rsidR="00CA52BD" w:rsidRPr="00951CC3">
        <w:rPr>
          <w:rFonts w:ascii="Times New Roman" w:hAnsi="Times New Roman" w:cs="Times New Roman"/>
          <w:bCs/>
          <w:lang w:val="en-US"/>
        </w:rPr>
        <w:t xml:space="preserve"> indicating an oblique kinematics with a main dip-slip component of motion; d and e) Examples of predominantly normal fault segments with a left-lateral overstepping arrangement; f) Reverse centimeter displacement visible along a sub-vertical fault plane; g) Stereographic projections of the meso-faults and fractures measured at the Le Castella terrace.</w:t>
      </w:r>
    </w:p>
    <w:p w14:paraId="0EF6BAA0" w14:textId="77777777" w:rsidR="00CA52BD" w:rsidRDefault="00CA52BD" w:rsidP="00A731EF">
      <w:pPr>
        <w:spacing w:after="0" w:line="360" w:lineRule="auto"/>
        <w:jc w:val="both"/>
        <w:rPr>
          <w:rFonts w:ascii="Times New Roman" w:hAnsi="Times New Roman" w:cs="Times New Roman"/>
          <w:sz w:val="24"/>
          <w:szCs w:val="24"/>
          <w:lang w:val="en-GB"/>
        </w:rPr>
      </w:pPr>
    </w:p>
    <w:p w14:paraId="53067FAA" w14:textId="11D1B0CC" w:rsidR="00F57906" w:rsidRPr="00A731EF" w:rsidRDefault="00F57906" w:rsidP="00A731EF">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1A9C7BBA" wp14:editId="34783895">
            <wp:extent cx="6118860" cy="4572000"/>
            <wp:effectExtent l="0" t="0" r="0" b="0"/>
            <wp:docPr id="6784373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8860" cy="4572000"/>
                    </a:xfrm>
                    <a:prstGeom prst="rect">
                      <a:avLst/>
                    </a:prstGeom>
                    <a:noFill/>
                    <a:ln>
                      <a:noFill/>
                    </a:ln>
                  </pic:spPr>
                </pic:pic>
              </a:graphicData>
            </a:graphic>
          </wp:inline>
        </w:drawing>
      </w:r>
    </w:p>
    <w:p w14:paraId="45447FF7" w14:textId="027C918A" w:rsidR="0040727E" w:rsidRPr="00951CC3" w:rsidRDefault="00774BD0" w:rsidP="0040727E">
      <w:pPr>
        <w:spacing w:after="0" w:line="360" w:lineRule="auto"/>
        <w:jc w:val="both"/>
        <w:rPr>
          <w:rFonts w:ascii="Times New Roman" w:hAnsi="Times New Roman" w:cs="Times New Roman"/>
          <w:bCs/>
          <w:lang w:val="en-US"/>
        </w:rPr>
      </w:pPr>
      <w:r w:rsidRPr="00951CC3">
        <w:rPr>
          <w:rFonts w:ascii="Times New Roman" w:hAnsi="Times New Roman" w:cs="Times New Roman"/>
          <w:b/>
          <w:lang w:val="en-US"/>
        </w:rPr>
        <w:t>Figure 11</w:t>
      </w:r>
      <w:r w:rsidR="0040727E" w:rsidRPr="00951CC3">
        <w:rPr>
          <w:rFonts w:ascii="Times New Roman" w:hAnsi="Times New Roman" w:cs="Times New Roman"/>
          <w:b/>
          <w:lang w:val="en-US"/>
        </w:rPr>
        <w:t xml:space="preserve">. </w:t>
      </w:r>
      <w:r w:rsidR="0040727E" w:rsidRPr="00951CC3">
        <w:rPr>
          <w:rFonts w:ascii="Times New Roman" w:hAnsi="Times New Roman" w:cs="Times New Roman"/>
          <w:bCs/>
          <w:lang w:val="en-US"/>
        </w:rPr>
        <w:t>Historical (squares), since 1000 A.D., and instrumental (circles) seismicity and focal mechanisms recorded in the area reported in Figure 3 together with the main tectonic features. The symbol for the most significant earthqu</w:t>
      </w:r>
      <w:r w:rsidR="0096618A" w:rsidRPr="00951CC3">
        <w:rPr>
          <w:rFonts w:ascii="Times New Roman" w:hAnsi="Times New Roman" w:cs="Times New Roman"/>
          <w:bCs/>
          <w:lang w:val="en-US"/>
        </w:rPr>
        <w:t>akes is associated with the year</w:t>
      </w:r>
      <w:r w:rsidR="0040727E" w:rsidRPr="00951CC3">
        <w:rPr>
          <w:rFonts w:ascii="Times New Roman" w:hAnsi="Times New Roman" w:cs="Times New Roman"/>
          <w:bCs/>
          <w:lang w:val="en-US"/>
        </w:rPr>
        <w:t xml:space="preserve"> of occurrence. The location of the 1638</w:t>
      </w:r>
      <w:r w:rsidR="00347DC3" w:rsidRPr="00951CC3">
        <w:rPr>
          <w:rFonts w:ascii="Times New Roman" w:hAnsi="Times New Roman" w:cs="Times New Roman"/>
          <w:bCs/>
          <w:lang w:val="en-US"/>
        </w:rPr>
        <w:t xml:space="preserve">* earthquake, </w:t>
      </w:r>
      <w:r w:rsidR="002E2BED" w:rsidRPr="00951CC3">
        <w:rPr>
          <w:rFonts w:ascii="Times New Roman" w:hAnsi="Times New Roman" w:cs="Times New Roman"/>
          <w:bCs/>
          <w:lang w:val="en-US"/>
        </w:rPr>
        <w:t xml:space="preserve">which is </w:t>
      </w:r>
      <w:r w:rsidR="00347DC3" w:rsidRPr="00951CC3">
        <w:rPr>
          <w:rFonts w:ascii="Times New Roman" w:hAnsi="Times New Roman" w:cs="Times New Roman"/>
          <w:bCs/>
          <w:lang w:val="en-US"/>
        </w:rPr>
        <w:t>indicated by a red square,</w:t>
      </w:r>
      <w:r w:rsidR="0040727E" w:rsidRPr="00951CC3">
        <w:rPr>
          <w:rFonts w:ascii="Times New Roman" w:hAnsi="Times New Roman" w:cs="Times New Roman"/>
          <w:bCs/>
          <w:lang w:val="en-US"/>
        </w:rPr>
        <w:t xml:space="preserve"> is based on the information reported in Galli and Bosi (2003) and Bosi and Galli (2004). The NW-SE oriented rectangle represents the new</w:t>
      </w:r>
      <w:r w:rsidR="0040727E" w:rsidRPr="00951CC3">
        <w:rPr>
          <w:rFonts w:ascii="Times New Roman" w:hAnsi="Times New Roman" w:cs="Times New Roman"/>
          <w:lang w:val="en-US"/>
        </w:rPr>
        <w:t xml:space="preserve"> </w:t>
      </w:r>
      <w:proofErr w:type="spellStart"/>
      <w:r w:rsidR="0040727E" w:rsidRPr="00951CC3">
        <w:rPr>
          <w:rFonts w:ascii="Times New Roman" w:hAnsi="Times New Roman" w:cs="Times New Roman"/>
          <w:lang w:val="en-US"/>
        </w:rPr>
        <w:t>seismogenic</w:t>
      </w:r>
      <w:proofErr w:type="spellEnd"/>
      <w:r w:rsidR="0040727E" w:rsidRPr="00951CC3">
        <w:rPr>
          <w:rFonts w:ascii="Times New Roman" w:hAnsi="Times New Roman" w:cs="Times New Roman"/>
          <w:lang w:val="en-US"/>
        </w:rPr>
        <w:t xml:space="preserve"> source proposed for the central Calabria and including the faults associated with the </w:t>
      </w:r>
      <w:proofErr w:type="spellStart"/>
      <w:r w:rsidR="0040727E" w:rsidRPr="00951CC3">
        <w:rPr>
          <w:rFonts w:ascii="Times New Roman" w:hAnsi="Times New Roman" w:cs="Times New Roman"/>
          <w:lang w:val="en-US"/>
        </w:rPr>
        <w:t>Petilia-Sosti</w:t>
      </w:r>
      <w:proofErr w:type="spellEnd"/>
      <w:r w:rsidR="0040727E" w:rsidRPr="00951CC3">
        <w:rPr>
          <w:rFonts w:ascii="Times New Roman" w:hAnsi="Times New Roman" w:cs="Times New Roman"/>
          <w:lang w:val="en-US"/>
        </w:rPr>
        <w:t xml:space="preserve"> Shear Zone.</w:t>
      </w:r>
    </w:p>
    <w:p w14:paraId="6FEDEE6F" w14:textId="46FB5FEB" w:rsidR="0040727E" w:rsidRPr="00951CC3" w:rsidRDefault="0040727E" w:rsidP="0040727E">
      <w:pPr>
        <w:spacing w:after="0" w:line="360" w:lineRule="auto"/>
        <w:jc w:val="both"/>
        <w:rPr>
          <w:rFonts w:ascii="Times New Roman" w:hAnsi="Times New Roman" w:cs="Times New Roman"/>
          <w:lang w:val="en-US"/>
        </w:rPr>
      </w:pPr>
      <w:r w:rsidRPr="00951CC3">
        <w:rPr>
          <w:rFonts w:ascii="Times New Roman" w:hAnsi="Times New Roman" w:cs="Times New Roman"/>
          <w:lang w:val="en-US"/>
        </w:rPr>
        <w:t>Epicente</w:t>
      </w:r>
      <w:r w:rsidR="002E55FF" w:rsidRPr="00951CC3">
        <w:rPr>
          <w:rFonts w:ascii="Times New Roman" w:hAnsi="Times New Roman" w:cs="Times New Roman"/>
          <w:lang w:val="en-US"/>
        </w:rPr>
        <w:t>r</w:t>
      </w:r>
      <w:r w:rsidRPr="00951CC3">
        <w:rPr>
          <w:rFonts w:ascii="Times New Roman" w:hAnsi="Times New Roman" w:cs="Times New Roman"/>
          <w:lang w:val="en-US"/>
        </w:rPr>
        <w:t>s of the earthquakes derive from the “Parametric Catalogue of Italian Earthquakes - CPTI15” (</w:t>
      </w:r>
      <w:proofErr w:type="spellStart"/>
      <w:r w:rsidRPr="00951CC3">
        <w:rPr>
          <w:rFonts w:ascii="Times New Roman" w:hAnsi="Times New Roman" w:cs="Times New Roman"/>
          <w:lang w:val="en-US"/>
        </w:rPr>
        <w:t>Rovida</w:t>
      </w:r>
      <w:proofErr w:type="spellEnd"/>
      <w:r w:rsidRPr="00951CC3">
        <w:rPr>
          <w:rFonts w:ascii="Times New Roman" w:hAnsi="Times New Roman" w:cs="Times New Roman"/>
          <w:lang w:val="en-US"/>
        </w:rPr>
        <w:t xml:space="preserve"> et al., 2021; squares; https://emidius.mi.ingv.it/CPTI15-DBMI15), the “ISIDe: Italian Seismological Instrumental and Parametric </w:t>
      </w:r>
      <w:r w:rsidR="006F0013" w:rsidRPr="00951CC3">
        <w:rPr>
          <w:rFonts w:ascii="Times New Roman" w:hAnsi="Times New Roman" w:cs="Times New Roman"/>
          <w:lang w:val="en-US"/>
        </w:rPr>
        <w:t>Database</w:t>
      </w:r>
      <w:r w:rsidRPr="00951CC3">
        <w:rPr>
          <w:rFonts w:ascii="Times New Roman" w:hAnsi="Times New Roman" w:cs="Times New Roman"/>
          <w:lang w:val="en-US"/>
        </w:rPr>
        <w:t>” (ISIDe Working Group, 2007; circles https://www.terremoti.ingv.it/iside); the “Catalogue of the Regional Seismic Network of the University of Calabria” (circles; http://www.sismocal.org).</w:t>
      </w:r>
    </w:p>
    <w:p w14:paraId="15E11203" w14:textId="7F836375" w:rsidR="0040727E" w:rsidRPr="00951CC3" w:rsidRDefault="0040727E" w:rsidP="0040727E">
      <w:pPr>
        <w:spacing w:after="0" w:line="360" w:lineRule="auto"/>
        <w:jc w:val="both"/>
        <w:rPr>
          <w:rFonts w:ascii="Times New Roman" w:hAnsi="Times New Roman" w:cs="Times New Roman"/>
          <w:lang w:val="en-US"/>
        </w:rPr>
      </w:pPr>
      <w:r w:rsidRPr="00951CC3">
        <w:rPr>
          <w:rFonts w:ascii="Times New Roman" w:hAnsi="Times New Roman" w:cs="Times New Roman"/>
          <w:lang w:val="en-US"/>
        </w:rPr>
        <w:t>Focal mechanisms derive from “Global CMT catalog” (</w:t>
      </w:r>
      <w:proofErr w:type="spellStart"/>
      <w:r w:rsidRPr="00951CC3">
        <w:rPr>
          <w:rFonts w:ascii="Times New Roman" w:hAnsi="Times New Roman" w:cs="Times New Roman"/>
          <w:lang w:val="en-US"/>
        </w:rPr>
        <w:t>Dziewonski</w:t>
      </w:r>
      <w:proofErr w:type="spellEnd"/>
      <w:r w:rsidRPr="00951CC3">
        <w:rPr>
          <w:rFonts w:ascii="Times New Roman" w:hAnsi="Times New Roman" w:cs="Times New Roman"/>
          <w:lang w:val="en-US"/>
        </w:rPr>
        <w:t xml:space="preserve"> et al., 1981; Ekström et al., 2012; </w:t>
      </w:r>
      <w:hyperlink w:history="1">
        <w:r w:rsidRPr="00951CC3">
          <w:rPr>
            <w:rStyle w:val="Collegamentoipertestuale"/>
            <w:rFonts w:ascii="Times New Roman" w:hAnsi="Times New Roman" w:cs="Times New Roman"/>
            <w:u w:val="none"/>
            <w:lang w:val="en-US"/>
          </w:rPr>
          <w:t xml:space="preserve">https://www.globalcmt.org), </w:t>
        </w:r>
      </w:hyperlink>
      <w:r w:rsidRPr="00951CC3">
        <w:rPr>
          <w:rFonts w:ascii="Times New Roman" w:hAnsi="Times New Roman" w:cs="Times New Roman"/>
          <w:lang w:val="en-US"/>
        </w:rPr>
        <w:t>the “European-Mediterranean Regional Centroid-Moment Tensors catalog” (European-Mediterranean RCMT) (</w:t>
      </w:r>
      <w:proofErr w:type="spellStart"/>
      <w:r w:rsidRPr="00951CC3">
        <w:rPr>
          <w:rFonts w:ascii="Times New Roman" w:hAnsi="Times New Roman" w:cs="Times New Roman"/>
          <w:lang w:val="en-US"/>
        </w:rPr>
        <w:t>Pondrelli</w:t>
      </w:r>
      <w:proofErr w:type="spellEnd"/>
      <w:r w:rsidRPr="00951CC3">
        <w:rPr>
          <w:rFonts w:ascii="Times New Roman" w:hAnsi="Times New Roman" w:cs="Times New Roman"/>
          <w:lang w:val="en-US"/>
        </w:rPr>
        <w:t xml:space="preserve"> et al., 2002; </w:t>
      </w:r>
      <w:hyperlink r:id="rId51" w:history="1">
        <w:r w:rsidRPr="00951CC3">
          <w:rPr>
            <w:rStyle w:val="Collegamentoipertestuale"/>
            <w:rFonts w:ascii="Times New Roman" w:hAnsi="Times New Roman" w:cs="Times New Roman"/>
            <w:lang w:val="en-US"/>
          </w:rPr>
          <w:t>http://rcmt2.bo.ingv.it</w:t>
        </w:r>
      </w:hyperlink>
      <w:r w:rsidRPr="00951CC3">
        <w:rPr>
          <w:rFonts w:ascii="Times New Roman" w:hAnsi="Times New Roman" w:cs="Times New Roman"/>
          <w:lang w:val="en-US"/>
        </w:rPr>
        <w:t>), and the “Earthquake Mechanisms of the Mediterranean Area database-EMMA” (Vannucci and Gasperini, 2004; Vannucci et al., 2009).</w:t>
      </w:r>
    </w:p>
    <w:p w14:paraId="31CDC965" w14:textId="2BEE7E51" w:rsidR="00482422" w:rsidRPr="00951CC3" w:rsidRDefault="00482422" w:rsidP="00482422">
      <w:pPr>
        <w:spacing w:after="0" w:line="360" w:lineRule="auto"/>
        <w:jc w:val="both"/>
        <w:rPr>
          <w:rFonts w:ascii="Times New Roman" w:hAnsi="Times New Roman" w:cs="Times New Roman"/>
          <w:bCs/>
          <w:lang w:val="en-US"/>
        </w:rPr>
      </w:pPr>
      <w:r w:rsidRPr="00951CC3">
        <w:rPr>
          <w:rFonts w:ascii="Times New Roman" w:hAnsi="Times New Roman" w:cs="Times New Roman"/>
          <w:bCs/>
          <w:lang w:val="en-US"/>
        </w:rPr>
        <w:lastRenderedPageBreak/>
        <w:t xml:space="preserve">Abbreviations: FU, Fosso Umbro Fault; LF, Lakes Fault; MS, </w:t>
      </w:r>
      <w:proofErr w:type="spellStart"/>
      <w:r w:rsidRPr="00951CC3">
        <w:rPr>
          <w:rFonts w:ascii="Times New Roman" w:hAnsi="Times New Roman" w:cs="Times New Roman"/>
          <w:bCs/>
          <w:lang w:val="en-US"/>
        </w:rPr>
        <w:t>Marcedusa-Steccato</w:t>
      </w:r>
      <w:proofErr w:type="spellEnd"/>
      <w:r w:rsidRPr="00951CC3">
        <w:rPr>
          <w:rFonts w:ascii="Times New Roman" w:hAnsi="Times New Roman" w:cs="Times New Roman"/>
          <w:bCs/>
          <w:lang w:val="en-US"/>
        </w:rPr>
        <w:t xml:space="preserve"> Fault; SAF, San Antonio Fault; SF, Sila Fault</w:t>
      </w:r>
      <w:r w:rsidR="00BE1840">
        <w:rPr>
          <w:rFonts w:ascii="Times New Roman" w:hAnsi="Times New Roman" w:cs="Times New Roman"/>
          <w:bCs/>
          <w:lang w:val="en-US"/>
        </w:rPr>
        <w:t>; TF</w:t>
      </w:r>
      <w:r w:rsidR="005514C3">
        <w:rPr>
          <w:rFonts w:ascii="Times New Roman" w:hAnsi="Times New Roman" w:cs="Times New Roman"/>
          <w:bCs/>
          <w:lang w:val="en-US"/>
        </w:rPr>
        <w:t xml:space="preserve">, </w:t>
      </w:r>
      <w:proofErr w:type="spellStart"/>
      <w:r w:rsidR="005514C3">
        <w:rPr>
          <w:rFonts w:ascii="Times New Roman" w:hAnsi="Times New Roman" w:cs="Times New Roman"/>
          <w:bCs/>
          <w:lang w:val="en-US"/>
        </w:rPr>
        <w:t>Tacina</w:t>
      </w:r>
      <w:proofErr w:type="spellEnd"/>
      <w:r w:rsidR="005514C3">
        <w:rPr>
          <w:rFonts w:ascii="Times New Roman" w:hAnsi="Times New Roman" w:cs="Times New Roman"/>
          <w:bCs/>
          <w:lang w:val="en-US"/>
        </w:rPr>
        <w:t xml:space="preserve"> Fault</w:t>
      </w:r>
      <w:r w:rsidRPr="00951CC3">
        <w:rPr>
          <w:rFonts w:ascii="Times New Roman" w:hAnsi="Times New Roman" w:cs="Times New Roman"/>
          <w:bCs/>
          <w:lang w:val="en-US"/>
        </w:rPr>
        <w:t>.</w:t>
      </w:r>
    </w:p>
    <w:p w14:paraId="0F017079" w14:textId="7148167D" w:rsidR="0040727E" w:rsidRDefault="0040727E" w:rsidP="00692EBF">
      <w:pPr>
        <w:spacing w:after="0" w:line="360" w:lineRule="auto"/>
        <w:jc w:val="both"/>
        <w:rPr>
          <w:rFonts w:ascii="Times New Roman" w:hAnsi="Times New Roman" w:cs="Times New Roman"/>
          <w:sz w:val="24"/>
          <w:szCs w:val="24"/>
          <w:lang w:val="en-GB"/>
        </w:rPr>
      </w:pPr>
    </w:p>
    <w:p w14:paraId="0F8D9FF0" w14:textId="5E336826" w:rsidR="005E65F7" w:rsidRPr="00072184" w:rsidRDefault="009A4EAD" w:rsidP="009A4EAD">
      <w:pPr>
        <w:spacing w:after="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7BE2A722" wp14:editId="08267C4C">
            <wp:extent cx="3910201" cy="7970520"/>
            <wp:effectExtent l="0" t="0" r="0" b="0"/>
            <wp:docPr id="8484707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8529" cy="7987496"/>
                    </a:xfrm>
                    <a:prstGeom prst="rect">
                      <a:avLst/>
                    </a:prstGeom>
                    <a:noFill/>
                    <a:ln>
                      <a:noFill/>
                    </a:ln>
                  </pic:spPr>
                </pic:pic>
              </a:graphicData>
            </a:graphic>
          </wp:inline>
        </w:drawing>
      </w:r>
    </w:p>
    <w:p w14:paraId="7582D72C" w14:textId="7BD10996" w:rsidR="00020D58" w:rsidRPr="00951CC3" w:rsidRDefault="00784109" w:rsidP="00020D58">
      <w:pPr>
        <w:spacing w:after="0" w:line="360" w:lineRule="auto"/>
        <w:jc w:val="both"/>
        <w:rPr>
          <w:rFonts w:ascii="Times New Roman" w:hAnsi="Times New Roman" w:cs="Times New Roman"/>
          <w:lang w:val="en-US"/>
        </w:rPr>
      </w:pPr>
      <w:r w:rsidRPr="00951CC3">
        <w:rPr>
          <w:rFonts w:ascii="Times New Roman" w:hAnsi="Times New Roman" w:cs="Times New Roman"/>
          <w:b/>
          <w:bCs/>
          <w:lang w:val="en-US"/>
        </w:rPr>
        <w:lastRenderedPageBreak/>
        <w:t xml:space="preserve">Figure </w:t>
      </w:r>
      <w:r w:rsidR="00774BD0" w:rsidRPr="00951CC3">
        <w:rPr>
          <w:rFonts w:ascii="Times New Roman" w:hAnsi="Times New Roman" w:cs="Times New Roman"/>
          <w:b/>
          <w:bCs/>
          <w:lang w:val="en-US"/>
        </w:rPr>
        <w:t>12</w:t>
      </w:r>
      <w:r w:rsidR="00AA7671" w:rsidRPr="00951CC3">
        <w:rPr>
          <w:rFonts w:ascii="Times New Roman" w:hAnsi="Times New Roman" w:cs="Times New Roman"/>
          <w:b/>
          <w:bCs/>
          <w:lang w:val="en-US"/>
        </w:rPr>
        <w:t>.</w:t>
      </w:r>
      <w:r w:rsidRPr="00951CC3">
        <w:rPr>
          <w:rFonts w:ascii="Times New Roman" w:hAnsi="Times New Roman" w:cs="Times New Roman"/>
          <w:lang w:val="en-US"/>
        </w:rPr>
        <w:t xml:space="preserve"> </w:t>
      </w:r>
      <w:r w:rsidR="005C288B" w:rsidRPr="00951CC3">
        <w:rPr>
          <w:rFonts w:ascii="Times New Roman" w:hAnsi="Times New Roman" w:cs="Times New Roman"/>
          <w:lang w:val="en-US"/>
        </w:rPr>
        <w:t xml:space="preserve">Average </w:t>
      </w:r>
      <w:r w:rsidR="000960D8" w:rsidRPr="00951CC3">
        <w:rPr>
          <w:rFonts w:ascii="Times New Roman" w:hAnsi="Times New Roman" w:cs="Times New Roman"/>
          <w:lang w:val="en-US"/>
        </w:rPr>
        <w:t>vertical</w:t>
      </w:r>
      <w:r w:rsidR="005061EA" w:rsidRPr="00951CC3">
        <w:rPr>
          <w:rFonts w:ascii="Times New Roman" w:hAnsi="Times New Roman" w:cs="Times New Roman"/>
          <w:lang w:val="en-US"/>
        </w:rPr>
        <w:t xml:space="preserve"> (a) and E-W (b)</w:t>
      </w:r>
      <w:r w:rsidR="005C288B" w:rsidRPr="00951CC3">
        <w:rPr>
          <w:rFonts w:ascii="Times New Roman" w:hAnsi="Times New Roman" w:cs="Times New Roman"/>
          <w:lang w:val="en-US"/>
        </w:rPr>
        <w:t xml:space="preserve"> ground movements obtained by SAR-based interferometry over the 2011</w:t>
      </w:r>
      <w:r w:rsidR="005061EA" w:rsidRPr="00951CC3">
        <w:rPr>
          <w:rFonts w:ascii="Times New Roman" w:hAnsi="Times New Roman" w:cs="Times New Roman"/>
          <w:lang w:val="en-US"/>
        </w:rPr>
        <w:t>-</w:t>
      </w:r>
      <w:r w:rsidR="005C288B" w:rsidRPr="00951CC3">
        <w:rPr>
          <w:rFonts w:ascii="Times New Roman" w:hAnsi="Times New Roman" w:cs="Times New Roman"/>
          <w:lang w:val="en-US"/>
        </w:rPr>
        <w:t>2014 period</w:t>
      </w:r>
      <w:r w:rsidR="0081476B" w:rsidRPr="00951CC3">
        <w:rPr>
          <w:rFonts w:ascii="Times New Roman" w:hAnsi="Times New Roman" w:cs="Times New Roman"/>
          <w:lang w:val="en-US"/>
        </w:rPr>
        <w:t xml:space="preserve"> (COSMO-</w:t>
      </w:r>
      <w:proofErr w:type="spellStart"/>
      <w:r w:rsidR="0081476B" w:rsidRPr="00951CC3">
        <w:rPr>
          <w:rFonts w:ascii="Times New Roman" w:hAnsi="Times New Roman" w:cs="Times New Roman"/>
          <w:lang w:val="en-US"/>
        </w:rPr>
        <w:t>SkyMed</w:t>
      </w:r>
      <w:proofErr w:type="spellEnd"/>
      <w:r w:rsidR="0081476B" w:rsidRPr="00951CC3">
        <w:rPr>
          <w:rFonts w:ascii="Times New Roman" w:hAnsi="Times New Roman" w:cs="Times New Roman"/>
          <w:lang w:val="en-US"/>
        </w:rPr>
        <w:t xml:space="preserve"> data) and </w:t>
      </w:r>
      <w:r w:rsidR="00673174" w:rsidRPr="00951CC3">
        <w:rPr>
          <w:rFonts w:ascii="Times New Roman" w:hAnsi="Times New Roman" w:cs="Times New Roman"/>
          <w:lang w:val="en-US"/>
        </w:rPr>
        <w:t xml:space="preserve">over the 1992-2000 period (ERS1/2 data, only within the green </w:t>
      </w:r>
      <w:r w:rsidR="00613C0B" w:rsidRPr="00951CC3">
        <w:rPr>
          <w:rFonts w:ascii="Times New Roman" w:hAnsi="Times New Roman" w:cs="Times New Roman"/>
          <w:lang w:val="en-US"/>
        </w:rPr>
        <w:t>polygon)</w:t>
      </w:r>
      <w:r w:rsidR="005C288B" w:rsidRPr="00951CC3">
        <w:rPr>
          <w:rFonts w:ascii="Times New Roman" w:hAnsi="Times New Roman" w:cs="Times New Roman"/>
          <w:lang w:val="en-US"/>
        </w:rPr>
        <w:t xml:space="preserve">. </w:t>
      </w:r>
      <w:r w:rsidR="007022C1" w:rsidRPr="00951CC3">
        <w:rPr>
          <w:rFonts w:ascii="Times New Roman" w:hAnsi="Times New Roman" w:cs="Times New Roman"/>
          <w:lang w:val="en-US"/>
        </w:rPr>
        <w:t xml:space="preserve">Positive vertical velocities </w:t>
      </w:r>
      <w:r w:rsidR="000960D8" w:rsidRPr="00951CC3">
        <w:rPr>
          <w:rFonts w:ascii="Times New Roman" w:hAnsi="Times New Roman" w:cs="Times New Roman"/>
          <w:lang w:val="en-US"/>
        </w:rPr>
        <w:t xml:space="preserve">indicate uplift, </w:t>
      </w:r>
      <w:r w:rsidR="0086201D" w:rsidRPr="00951CC3">
        <w:rPr>
          <w:rFonts w:ascii="Times New Roman" w:hAnsi="Times New Roman" w:cs="Times New Roman"/>
          <w:lang w:val="en-US"/>
        </w:rPr>
        <w:t>while</w:t>
      </w:r>
      <w:r w:rsidR="000960D8" w:rsidRPr="00951CC3">
        <w:rPr>
          <w:rFonts w:ascii="Times New Roman" w:hAnsi="Times New Roman" w:cs="Times New Roman"/>
          <w:lang w:val="en-US"/>
        </w:rPr>
        <w:t xml:space="preserve"> </w:t>
      </w:r>
      <w:r w:rsidR="006407E6" w:rsidRPr="00951CC3">
        <w:rPr>
          <w:rFonts w:ascii="Times New Roman" w:hAnsi="Times New Roman" w:cs="Times New Roman"/>
          <w:lang w:val="en-US"/>
        </w:rPr>
        <w:t>positive E-W velocities indicate eastward</w:t>
      </w:r>
      <w:r w:rsidR="003D47E6" w:rsidRPr="00951CC3">
        <w:rPr>
          <w:rFonts w:ascii="Times New Roman" w:hAnsi="Times New Roman" w:cs="Times New Roman"/>
          <w:lang w:val="en-US"/>
        </w:rPr>
        <w:t xml:space="preserve"> </w:t>
      </w:r>
      <w:r w:rsidR="000F2889" w:rsidRPr="00951CC3">
        <w:rPr>
          <w:rFonts w:ascii="Times New Roman" w:hAnsi="Times New Roman" w:cs="Times New Roman"/>
          <w:lang w:val="en-US"/>
        </w:rPr>
        <w:t xml:space="preserve">component of </w:t>
      </w:r>
      <w:r w:rsidR="003D47E6" w:rsidRPr="00951CC3">
        <w:rPr>
          <w:rFonts w:ascii="Times New Roman" w:hAnsi="Times New Roman" w:cs="Times New Roman"/>
          <w:lang w:val="en-US"/>
        </w:rPr>
        <w:t>movement.</w:t>
      </w:r>
      <w:r w:rsidR="00BE0DD8" w:rsidRPr="00951CC3">
        <w:rPr>
          <w:rFonts w:ascii="Times New Roman" w:hAnsi="Times New Roman" w:cs="Times New Roman"/>
          <w:lang w:val="en-US"/>
        </w:rPr>
        <w:t xml:space="preserve"> </w:t>
      </w:r>
      <w:r w:rsidR="00473D8B" w:rsidRPr="00951CC3">
        <w:rPr>
          <w:rFonts w:ascii="Times New Roman" w:hAnsi="Times New Roman" w:cs="Times New Roman"/>
          <w:lang w:val="en-US"/>
        </w:rPr>
        <w:t xml:space="preserve">The white dotted lines represent the boundaries of the </w:t>
      </w:r>
      <w:proofErr w:type="spellStart"/>
      <w:r w:rsidR="00473D8B" w:rsidRPr="00951CC3">
        <w:rPr>
          <w:rFonts w:ascii="Times New Roman" w:hAnsi="Times New Roman" w:cs="Times New Roman"/>
          <w:lang w:val="en-US"/>
        </w:rPr>
        <w:t>Petlia-Sosti</w:t>
      </w:r>
      <w:proofErr w:type="spellEnd"/>
      <w:r w:rsidR="00473D8B" w:rsidRPr="00951CC3">
        <w:rPr>
          <w:rFonts w:ascii="Times New Roman" w:hAnsi="Times New Roman" w:cs="Times New Roman"/>
          <w:lang w:val="en-US"/>
        </w:rPr>
        <w:t xml:space="preserve"> Shear Zone. </w:t>
      </w:r>
      <w:r w:rsidR="000601F0" w:rsidRPr="00951CC3">
        <w:rPr>
          <w:rFonts w:ascii="Times New Roman" w:hAnsi="Times New Roman" w:cs="Times New Roman"/>
          <w:lang w:val="en-US"/>
        </w:rPr>
        <w:t>Abbreviations: FU</w:t>
      </w:r>
      <w:r w:rsidR="00AF2D7C" w:rsidRPr="00951CC3">
        <w:rPr>
          <w:rFonts w:ascii="Times New Roman" w:hAnsi="Times New Roman" w:cs="Times New Roman"/>
          <w:lang w:val="en-US"/>
        </w:rPr>
        <w:t xml:space="preserve">, </w:t>
      </w:r>
      <w:r w:rsidR="000601F0" w:rsidRPr="00951CC3">
        <w:rPr>
          <w:rFonts w:ascii="Times New Roman" w:hAnsi="Times New Roman" w:cs="Times New Roman"/>
          <w:lang w:val="en-US"/>
        </w:rPr>
        <w:t xml:space="preserve">Fosso Umbro </w:t>
      </w:r>
      <w:r w:rsidR="00AF2D7C" w:rsidRPr="00951CC3">
        <w:rPr>
          <w:rFonts w:ascii="Times New Roman" w:hAnsi="Times New Roman" w:cs="Times New Roman"/>
          <w:lang w:val="en-US"/>
        </w:rPr>
        <w:t xml:space="preserve">Fault; </w:t>
      </w:r>
      <w:r w:rsidR="006072FD" w:rsidRPr="00951CC3">
        <w:rPr>
          <w:rFonts w:ascii="Times New Roman" w:hAnsi="Times New Roman" w:cs="Times New Roman"/>
          <w:lang w:val="en-US"/>
        </w:rPr>
        <w:t>LF</w:t>
      </w:r>
      <w:r w:rsidR="00221178" w:rsidRPr="00951CC3">
        <w:rPr>
          <w:rFonts w:ascii="Times New Roman" w:hAnsi="Times New Roman" w:cs="Times New Roman"/>
          <w:lang w:val="en-US"/>
        </w:rPr>
        <w:t xml:space="preserve">, </w:t>
      </w:r>
      <w:r w:rsidR="006072FD" w:rsidRPr="00951CC3">
        <w:rPr>
          <w:rFonts w:ascii="Times New Roman" w:hAnsi="Times New Roman" w:cs="Times New Roman"/>
          <w:lang w:val="en-US"/>
        </w:rPr>
        <w:t xml:space="preserve">Lakes </w:t>
      </w:r>
      <w:r w:rsidR="00221178" w:rsidRPr="00951CC3">
        <w:rPr>
          <w:rFonts w:ascii="Times New Roman" w:hAnsi="Times New Roman" w:cs="Times New Roman"/>
          <w:lang w:val="en-US"/>
        </w:rPr>
        <w:t>F</w:t>
      </w:r>
      <w:r w:rsidR="006072FD" w:rsidRPr="00951CC3">
        <w:rPr>
          <w:rFonts w:ascii="Times New Roman" w:hAnsi="Times New Roman" w:cs="Times New Roman"/>
          <w:lang w:val="en-US"/>
        </w:rPr>
        <w:t>ault; MS</w:t>
      </w:r>
      <w:r w:rsidR="00221178" w:rsidRPr="00951CC3">
        <w:rPr>
          <w:rFonts w:ascii="Times New Roman" w:hAnsi="Times New Roman" w:cs="Times New Roman"/>
          <w:lang w:val="en-US"/>
        </w:rPr>
        <w:t xml:space="preserve">, </w:t>
      </w:r>
      <w:proofErr w:type="spellStart"/>
      <w:r w:rsidR="006072FD" w:rsidRPr="00951CC3">
        <w:rPr>
          <w:rFonts w:ascii="Times New Roman" w:hAnsi="Times New Roman" w:cs="Times New Roman"/>
          <w:lang w:val="en-US"/>
        </w:rPr>
        <w:t>Marcedusa-Steccato</w:t>
      </w:r>
      <w:proofErr w:type="spellEnd"/>
      <w:r w:rsidR="006072FD" w:rsidRPr="00951CC3">
        <w:rPr>
          <w:rFonts w:ascii="Times New Roman" w:hAnsi="Times New Roman" w:cs="Times New Roman"/>
          <w:lang w:val="en-US"/>
        </w:rPr>
        <w:t xml:space="preserve"> </w:t>
      </w:r>
      <w:r w:rsidR="00221178" w:rsidRPr="00951CC3">
        <w:rPr>
          <w:rFonts w:ascii="Times New Roman" w:hAnsi="Times New Roman" w:cs="Times New Roman"/>
          <w:lang w:val="en-US"/>
        </w:rPr>
        <w:t>F</w:t>
      </w:r>
      <w:r w:rsidR="006072FD" w:rsidRPr="00951CC3">
        <w:rPr>
          <w:rFonts w:ascii="Times New Roman" w:hAnsi="Times New Roman" w:cs="Times New Roman"/>
          <w:lang w:val="en-US"/>
        </w:rPr>
        <w:t xml:space="preserve">ault; </w:t>
      </w:r>
      <w:r w:rsidR="0046648E" w:rsidRPr="00951CC3">
        <w:rPr>
          <w:rFonts w:ascii="Times New Roman" w:hAnsi="Times New Roman" w:cs="Times New Roman"/>
          <w:lang w:val="en-US"/>
        </w:rPr>
        <w:t>SAF</w:t>
      </w:r>
      <w:r w:rsidR="00221178" w:rsidRPr="00951CC3">
        <w:rPr>
          <w:rFonts w:ascii="Times New Roman" w:hAnsi="Times New Roman" w:cs="Times New Roman"/>
          <w:lang w:val="en-US"/>
        </w:rPr>
        <w:t>,</w:t>
      </w:r>
      <w:r w:rsidR="0046648E" w:rsidRPr="00951CC3">
        <w:rPr>
          <w:rFonts w:ascii="Times New Roman" w:hAnsi="Times New Roman" w:cs="Times New Roman"/>
          <w:lang w:val="en-US"/>
        </w:rPr>
        <w:t xml:space="preserve"> San Antonio </w:t>
      </w:r>
      <w:r w:rsidR="00221178" w:rsidRPr="00951CC3">
        <w:rPr>
          <w:rFonts w:ascii="Times New Roman" w:hAnsi="Times New Roman" w:cs="Times New Roman"/>
          <w:lang w:val="en-US"/>
        </w:rPr>
        <w:t>F</w:t>
      </w:r>
      <w:r w:rsidR="0046648E" w:rsidRPr="00951CC3">
        <w:rPr>
          <w:rFonts w:ascii="Times New Roman" w:hAnsi="Times New Roman" w:cs="Times New Roman"/>
          <w:lang w:val="en-US"/>
        </w:rPr>
        <w:t>ault; TF</w:t>
      </w:r>
      <w:r w:rsidR="00221178" w:rsidRPr="00951CC3">
        <w:rPr>
          <w:rFonts w:ascii="Times New Roman" w:hAnsi="Times New Roman" w:cs="Times New Roman"/>
          <w:lang w:val="en-US"/>
        </w:rPr>
        <w:t xml:space="preserve">, </w:t>
      </w:r>
      <w:proofErr w:type="spellStart"/>
      <w:r w:rsidR="00700D99" w:rsidRPr="00951CC3">
        <w:rPr>
          <w:rFonts w:ascii="Times New Roman" w:hAnsi="Times New Roman" w:cs="Times New Roman"/>
          <w:lang w:val="en-US"/>
        </w:rPr>
        <w:t>Tacina</w:t>
      </w:r>
      <w:proofErr w:type="spellEnd"/>
      <w:r w:rsidR="00700D99" w:rsidRPr="00951CC3">
        <w:rPr>
          <w:rFonts w:ascii="Times New Roman" w:hAnsi="Times New Roman" w:cs="Times New Roman"/>
          <w:lang w:val="en-US"/>
        </w:rPr>
        <w:t xml:space="preserve"> </w:t>
      </w:r>
      <w:r w:rsidR="00221178" w:rsidRPr="00951CC3">
        <w:rPr>
          <w:rFonts w:ascii="Times New Roman" w:hAnsi="Times New Roman" w:cs="Times New Roman"/>
          <w:lang w:val="en-US"/>
        </w:rPr>
        <w:t>F</w:t>
      </w:r>
      <w:r w:rsidR="00700D99" w:rsidRPr="00951CC3">
        <w:rPr>
          <w:rFonts w:ascii="Times New Roman" w:hAnsi="Times New Roman" w:cs="Times New Roman"/>
          <w:lang w:val="en-US"/>
        </w:rPr>
        <w:t>ault.</w:t>
      </w:r>
      <w:r w:rsidR="00126DBD" w:rsidRPr="00951CC3">
        <w:rPr>
          <w:rFonts w:ascii="Times New Roman" w:hAnsi="Times New Roman" w:cs="Times New Roman"/>
          <w:lang w:val="en-US"/>
        </w:rPr>
        <w:t xml:space="preserve"> The base map is courtesy of </w:t>
      </w:r>
      <w:r w:rsidR="00243986" w:rsidRPr="00951CC3">
        <w:rPr>
          <w:rFonts w:ascii="Times New Roman" w:hAnsi="Times New Roman" w:cs="Times New Roman"/>
          <w:lang w:val="en-US"/>
        </w:rPr>
        <w:t xml:space="preserve">Esri, Maxar, </w:t>
      </w:r>
      <w:proofErr w:type="spellStart"/>
      <w:r w:rsidR="00243986" w:rsidRPr="00951CC3">
        <w:rPr>
          <w:rFonts w:ascii="Times New Roman" w:hAnsi="Times New Roman" w:cs="Times New Roman"/>
          <w:lang w:val="en-US"/>
        </w:rPr>
        <w:t>GeoEye</w:t>
      </w:r>
      <w:proofErr w:type="spellEnd"/>
      <w:r w:rsidR="00243986" w:rsidRPr="00951CC3">
        <w:rPr>
          <w:rFonts w:ascii="Times New Roman" w:hAnsi="Times New Roman" w:cs="Times New Roman"/>
          <w:lang w:val="en-US"/>
        </w:rPr>
        <w:t xml:space="preserve">, Earthstar Geographics, CNES/Airbus DS, USDA, USGS, </w:t>
      </w:r>
      <w:proofErr w:type="spellStart"/>
      <w:r w:rsidR="00243986" w:rsidRPr="00951CC3">
        <w:rPr>
          <w:rFonts w:ascii="Times New Roman" w:hAnsi="Times New Roman" w:cs="Times New Roman"/>
          <w:lang w:val="en-US"/>
        </w:rPr>
        <w:t>AeroGRID</w:t>
      </w:r>
      <w:proofErr w:type="spellEnd"/>
      <w:r w:rsidR="00243986" w:rsidRPr="00951CC3">
        <w:rPr>
          <w:rFonts w:ascii="Times New Roman" w:hAnsi="Times New Roman" w:cs="Times New Roman"/>
          <w:lang w:val="en-US"/>
        </w:rPr>
        <w:t>, IGN, and the GIS User Community</w:t>
      </w:r>
      <w:r w:rsidR="00126DBD" w:rsidRPr="00951CC3">
        <w:rPr>
          <w:rFonts w:ascii="Times New Roman" w:hAnsi="Times New Roman" w:cs="Times New Roman"/>
          <w:lang w:val="en-US"/>
        </w:rPr>
        <w:t>.</w:t>
      </w:r>
      <w:r w:rsidR="00020D58" w:rsidRPr="00951CC3">
        <w:rPr>
          <w:rFonts w:ascii="Times New Roman" w:hAnsi="Times New Roman" w:cs="Times New Roman"/>
          <w:lang w:val="en-US"/>
        </w:rPr>
        <w:t xml:space="preserve"> </w:t>
      </w:r>
      <w:r w:rsidR="00AD4E1D" w:rsidRPr="00951CC3">
        <w:rPr>
          <w:rFonts w:ascii="Times New Roman" w:hAnsi="Times New Roman" w:cs="Times New Roman"/>
          <w:lang w:val="en-US"/>
        </w:rPr>
        <w:t>Figure</w:t>
      </w:r>
      <w:r w:rsidR="00020D58" w:rsidRPr="00951CC3">
        <w:rPr>
          <w:rFonts w:ascii="Times New Roman" w:hAnsi="Times New Roman" w:cs="Times New Roman"/>
          <w:lang w:val="en-US"/>
        </w:rPr>
        <w:t xml:space="preserve"> 12b has been modified from Zecchin et al., 2018 including new data from the Sila Massif area.</w:t>
      </w:r>
    </w:p>
    <w:p w14:paraId="57893400" w14:textId="58E7538D" w:rsidR="00784109" w:rsidRDefault="00784109" w:rsidP="00126DBD">
      <w:pPr>
        <w:spacing w:after="0" w:line="360" w:lineRule="auto"/>
        <w:jc w:val="both"/>
        <w:rPr>
          <w:rFonts w:ascii="Times New Roman" w:hAnsi="Times New Roman" w:cs="Times New Roman"/>
          <w:sz w:val="24"/>
          <w:szCs w:val="24"/>
          <w:lang w:val="en-US"/>
        </w:rPr>
      </w:pPr>
    </w:p>
    <w:p w14:paraId="6BD573AD" w14:textId="1B392413" w:rsidR="008B13AC" w:rsidRDefault="008B13AC" w:rsidP="008B13AC">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9CD2C09" wp14:editId="7CE23567">
            <wp:extent cx="3350251" cy="5547360"/>
            <wp:effectExtent l="0" t="0" r="3175" b="0"/>
            <wp:docPr id="5823126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5408" cy="5572457"/>
                    </a:xfrm>
                    <a:prstGeom prst="rect">
                      <a:avLst/>
                    </a:prstGeom>
                    <a:noFill/>
                    <a:ln>
                      <a:noFill/>
                    </a:ln>
                  </pic:spPr>
                </pic:pic>
              </a:graphicData>
            </a:graphic>
          </wp:inline>
        </w:drawing>
      </w:r>
    </w:p>
    <w:p w14:paraId="7313048D" w14:textId="57BACB4D" w:rsidR="00F9337B" w:rsidRPr="00F9337B" w:rsidRDefault="00F9337B" w:rsidP="00F9337B">
      <w:pPr>
        <w:spacing w:after="0" w:line="360" w:lineRule="auto"/>
        <w:jc w:val="both"/>
        <w:rPr>
          <w:rFonts w:ascii="Times New Roman" w:hAnsi="Times New Roman" w:cs="Times New Roman"/>
          <w:sz w:val="24"/>
          <w:szCs w:val="24"/>
          <w:lang w:val="en-US"/>
        </w:rPr>
      </w:pPr>
      <w:r w:rsidRPr="005F255F">
        <w:rPr>
          <w:rFonts w:ascii="Times New Roman" w:hAnsi="Times New Roman" w:cs="Times New Roman"/>
          <w:b/>
          <w:bCs/>
          <w:sz w:val="24"/>
          <w:szCs w:val="24"/>
          <w:lang w:val="en-US"/>
        </w:rPr>
        <w:t>Figure 13.</w:t>
      </w:r>
      <w:r w:rsidRPr="005F255F">
        <w:rPr>
          <w:rFonts w:ascii="Times New Roman" w:hAnsi="Times New Roman" w:cs="Times New Roman"/>
          <w:sz w:val="24"/>
          <w:szCs w:val="24"/>
          <w:lang w:val="en-US"/>
        </w:rPr>
        <w:t xml:space="preserve"> Simplified block diagram showing the master faults that compose the </w:t>
      </w:r>
      <w:proofErr w:type="spellStart"/>
      <w:r w:rsidRPr="005F255F">
        <w:rPr>
          <w:rFonts w:ascii="Times New Roman" w:hAnsi="Times New Roman" w:cs="Times New Roman"/>
          <w:sz w:val="24"/>
          <w:szCs w:val="24"/>
          <w:lang w:val="en-US"/>
        </w:rPr>
        <w:t>Petilia-Sosti</w:t>
      </w:r>
      <w:proofErr w:type="spellEnd"/>
      <w:r w:rsidRPr="005F255F">
        <w:rPr>
          <w:rFonts w:ascii="Times New Roman" w:hAnsi="Times New Roman" w:cs="Times New Roman"/>
          <w:sz w:val="24"/>
          <w:szCs w:val="24"/>
          <w:lang w:val="en-US"/>
        </w:rPr>
        <w:t xml:space="preserve"> Shear Zone (PSSZ) with their present-day </w:t>
      </w:r>
      <w:proofErr w:type="spellStart"/>
      <w:r w:rsidRPr="005F255F">
        <w:rPr>
          <w:rFonts w:ascii="Times New Roman" w:hAnsi="Times New Roman" w:cs="Times New Roman"/>
          <w:sz w:val="24"/>
          <w:szCs w:val="24"/>
          <w:lang w:val="en-US"/>
        </w:rPr>
        <w:t>predominat</w:t>
      </w:r>
      <w:proofErr w:type="spellEnd"/>
      <w:r w:rsidRPr="005F255F">
        <w:rPr>
          <w:rFonts w:ascii="Times New Roman" w:hAnsi="Times New Roman" w:cs="Times New Roman"/>
          <w:sz w:val="24"/>
          <w:szCs w:val="24"/>
          <w:lang w:val="en-US"/>
        </w:rPr>
        <w:t xml:space="preserve"> kinematics. The PSSZ can be subdivided in a NW sector (Sila Massif) affected by a tectonic deformation produced by sinistral </w:t>
      </w:r>
      <w:proofErr w:type="spellStart"/>
      <w:r w:rsidRPr="005F255F">
        <w:rPr>
          <w:rFonts w:ascii="Times New Roman" w:hAnsi="Times New Roman" w:cs="Times New Roman"/>
          <w:sz w:val="24"/>
          <w:szCs w:val="24"/>
          <w:lang w:val="en-US"/>
        </w:rPr>
        <w:t>transtensional</w:t>
      </w:r>
      <w:proofErr w:type="spellEnd"/>
      <w:r w:rsidRPr="005F255F">
        <w:rPr>
          <w:rFonts w:ascii="Times New Roman" w:hAnsi="Times New Roman" w:cs="Times New Roman"/>
          <w:sz w:val="24"/>
          <w:szCs w:val="24"/>
          <w:lang w:val="en-US"/>
        </w:rPr>
        <w:t xml:space="preserve"> faults, and </w:t>
      </w:r>
      <w:r w:rsidRPr="005F255F">
        <w:rPr>
          <w:rFonts w:ascii="Times New Roman" w:hAnsi="Times New Roman" w:cs="Times New Roman"/>
          <w:sz w:val="24"/>
          <w:szCs w:val="24"/>
          <w:lang w:val="en-US"/>
        </w:rPr>
        <w:lastRenderedPageBreak/>
        <w:t xml:space="preserve">a SE </w:t>
      </w:r>
      <w:r w:rsidR="00C85BF4">
        <w:rPr>
          <w:rFonts w:ascii="Times New Roman" w:hAnsi="Times New Roman" w:cs="Times New Roman"/>
          <w:sz w:val="24"/>
          <w:szCs w:val="24"/>
          <w:lang w:val="en-US"/>
        </w:rPr>
        <w:t xml:space="preserve">sector </w:t>
      </w:r>
      <w:r w:rsidRPr="005F255F">
        <w:rPr>
          <w:rFonts w:ascii="Times New Roman" w:hAnsi="Times New Roman" w:cs="Times New Roman"/>
          <w:sz w:val="24"/>
          <w:szCs w:val="24"/>
          <w:lang w:val="en-US"/>
        </w:rPr>
        <w:t>dominated by gravity-driven movements along faults with a dextral strike-slip kinematics.</w:t>
      </w:r>
      <w:r w:rsidR="00A1378F" w:rsidRPr="005F255F">
        <w:rPr>
          <w:rFonts w:ascii="Times New Roman" w:hAnsi="Times New Roman" w:cs="Times New Roman"/>
          <w:sz w:val="24"/>
          <w:szCs w:val="24"/>
          <w:lang w:val="en-US"/>
        </w:rPr>
        <w:t xml:space="preserve"> Abbreviation: SAF, San Antonio Fault.</w:t>
      </w:r>
    </w:p>
    <w:p w14:paraId="3D7D25E2" w14:textId="62162699" w:rsidR="00D1437A" w:rsidRDefault="00D1437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6D3AA8E" w14:textId="77777777" w:rsidR="00F9337B" w:rsidRPr="00700D99" w:rsidRDefault="00F9337B" w:rsidP="00126DBD">
      <w:pPr>
        <w:spacing w:after="0" w:line="360" w:lineRule="auto"/>
        <w:jc w:val="both"/>
        <w:rPr>
          <w:rFonts w:ascii="Times New Roman" w:hAnsi="Times New Roman" w:cs="Times New Roman"/>
          <w:sz w:val="24"/>
          <w:szCs w:val="24"/>
          <w:lang w:val="en-US"/>
        </w:rPr>
      </w:pPr>
    </w:p>
    <w:p w14:paraId="0ED20362" w14:textId="77777777" w:rsidR="00613D59" w:rsidRPr="00800B6A" w:rsidRDefault="00613D59" w:rsidP="00613D59">
      <w:pPr>
        <w:spacing w:after="0" w:line="360" w:lineRule="auto"/>
        <w:rPr>
          <w:rFonts w:ascii="Times New Roman" w:hAnsi="Times New Roman" w:cs="Times New Roman"/>
          <w:b/>
          <w:sz w:val="24"/>
          <w:szCs w:val="24"/>
          <w:lang w:val="en-US"/>
        </w:rPr>
      </w:pPr>
      <w:r w:rsidRPr="00800B6A">
        <w:rPr>
          <w:rFonts w:ascii="Times New Roman" w:hAnsi="Times New Roman" w:cs="Times New Roman"/>
          <w:b/>
          <w:sz w:val="24"/>
          <w:szCs w:val="24"/>
          <w:lang w:val="en-US"/>
        </w:rPr>
        <w:t>Acknowledgements</w:t>
      </w:r>
    </w:p>
    <w:p w14:paraId="6869E292" w14:textId="49958EC5" w:rsidR="00774BD0" w:rsidRPr="00800B6A" w:rsidRDefault="00613D59" w:rsidP="00613D59">
      <w:pPr>
        <w:spacing w:after="0" w:line="360" w:lineRule="auto"/>
        <w:jc w:val="both"/>
        <w:rPr>
          <w:rFonts w:ascii="Times New Roman" w:hAnsi="Times New Roman" w:cs="Times New Roman"/>
          <w:sz w:val="24"/>
          <w:szCs w:val="24"/>
          <w:lang w:val="en-US"/>
        </w:rPr>
      </w:pPr>
      <w:r w:rsidRPr="00800B6A">
        <w:rPr>
          <w:rFonts w:ascii="Times New Roman" w:hAnsi="Times New Roman" w:cs="Times New Roman"/>
          <w:sz w:val="24"/>
          <w:szCs w:val="24"/>
          <w:lang w:val="en-US"/>
        </w:rPr>
        <w:t xml:space="preserve">We warmly thank the Editor Istvan </w:t>
      </w:r>
      <w:proofErr w:type="spellStart"/>
      <w:r w:rsidRPr="00800B6A">
        <w:rPr>
          <w:rFonts w:ascii="Times New Roman" w:hAnsi="Times New Roman" w:cs="Times New Roman"/>
          <w:sz w:val="24"/>
          <w:szCs w:val="24"/>
          <w:lang w:val="en-US"/>
        </w:rPr>
        <w:t>Csato</w:t>
      </w:r>
      <w:proofErr w:type="spellEnd"/>
      <w:r w:rsidRPr="00800B6A">
        <w:rPr>
          <w:rFonts w:ascii="Times New Roman" w:hAnsi="Times New Roman" w:cs="Times New Roman"/>
          <w:sz w:val="24"/>
          <w:szCs w:val="24"/>
          <w:lang w:val="en-US"/>
        </w:rPr>
        <w:t xml:space="preserve"> and the reviewers for their suggestions</w:t>
      </w:r>
      <w:r w:rsidR="008B717A" w:rsidRPr="00800B6A">
        <w:rPr>
          <w:rFonts w:ascii="Times New Roman" w:hAnsi="Times New Roman" w:cs="Times New Roman"/>
          <w:sz w:val="24"/>
          <w:szCs w:val="24"/>
          <w:lang w:val="en-US"/>
        </w:rPr>
        <w:t xml:space="preserve"> and comments</w:t>
      </w:r>
      <w:r w:rsidRPr="00800B6A">
        <w:rPr>
          <w:rFonts w:ascii="Times New Roman" w:hAnsi="Times New Roman" w:cs="Times New Roman"/>
          <w:sz w:val="24"/>
          <w:szCs w:val="24"/>
          <w:lang w:val="en-US"/>
        </w:rPr>
        <w:t xml:space="preserve"> that</w:t>
      </w:r>
      <w:r w:rsidR="008B717A" w:rsidRPr="00800B6A">
        <w:rPr>
          <w:rFonts w:ascii="Times New Roman" w:hAnsi="Times New Roman" w:cs="Times New Roman"/>
          <w:sz w:val="24"/>
          <w:szCs w:val="24"/>
          <w:lang w:val="en-US"/>
        </w:rPr>
        <w:t xml:space="preserve"> helped us to </w:t>
      </w:r>
      <w:r w:rsidRPr="00800B6A">
        <w:rPr>
          <w:rFonts w:ascii="Times New Roman" w:hAnsi="Times New Roman" w:cs="Times New Roman"/>
          <w:sz w:val="24"/>
          <w:szCs w:val="24"/>
          <w:lang w:val="en-US"/>
        </w:rPr>
        <w:t>improv</w:t>
      </w:r>
      <w:r w:rsidR="008B717A" w:rsidRPr="00800B6A">
        <w:rPr>
          <w:rFonts w:ascii="Times New Roman" w:hAnsi="Times New Roman" w:cs="Times New Roman"/>
          <w:sz w:val="24"/>
          <w:szCs w:val="24"/>
          <w:lang w:val="en-US"/>
        </w:rPr>
        <w:t xml:space="preserve">e </w:t>
      </w:r>
      <w:r w:rsidRPr="00800B6A">
        <w:rPr>
          <w:rFonts w:ascii="Times New Roman" w:hAnsi="Times New Roman" w:cs="Times New Roman"/>
          <w:sz w:val="24"/>
          <w:szCs w:val="24"/>
          <w:lang w:val="en-US"/>
        </w:rPr>
        <w:t>the</w:t>
      </w:r>
      <w:r w:rsidR="008B717A" w:rsidRPr="00800B6A">
        <w:rPr>
          <w:rFonts w:ascii="Times New Roman" w:hAnsi="Times New Roman" w:cs="Times New Roman"/>
          <w:sz w:val="24"/>
          <w:szCs w:val="24"/>
          <w:lang w:val="en-US"/>
        </w:rPr>
        <w:t xml:space="preserve"> original</w:t>
      </w:r>
      <w:r w:rsidRPr="00800B6A">
        <w:rPr>
          <w:rFonts w:ascii="Times New Roman" w:hAnsi="Times New Roman" w:cs="Times New Roman"/>
          <w:sz w:val="24"/>
          <w:szCs w:val="24"/>
          <w:lang w:val="en-US"/>
        </w:rPr>
        <w:t xml:space="preserve"> manuscript </w:t>
      </w:r>
      <w:r w:rsidR="00774BD0" w:rsidRPr="00800B6A">
        <w:rPr>
          <w:rFonts w:ascii="Times New Roman" w:hAnsi="Times New Roman" w:cs="Times New Roman"/>
          <w:sz w:val="24"/>
          <w:szCs w:val="24"/>
          <w:lang w:val="en-US"/>
        </w:rPr>
        <w:br w:type="page"/>
      </w:r>
    </w:p>
    <w:p w14:paraId="1C51F846" w14:textId="30E00E6A" w:rsidR="009956A4" w:rsidRPr="00072184" w:rsidRDefault="009956A4" w:rsidP="00480FA2">
      <w:pPr>
        <w:spacing w:after="0"/>
        <w:rPr>
          <w:rFonts w:ascii="Times New Roman" w:hAnsi="Times New Roman" w:cs="Times New Roman"/>
          <w:b/>
          <w:sz w:val="24"/>
          <w:szCs w:val="24"/>
        </w:rPr>
      </w:pPr>
      <w:proofErr w:type="spellStart"/>
      <w:r w:rsidRPr="00072184">
        <w:rPr>
          <w:rFonts w:ascii="Times New Roman" w:hAnsi="Times New Roman" w:cs="Times New Roman"/>
          <w:b/>
          <w:sz w:val="24"/>
          <w:szCs w:val="24"/>
        </w:rPr>
        <w:lastRenderedPageBreak/>
        <w:t>References</w:t>
      </w:r>
      <w:proofErr w:type="spellEnd"/>
    </w:p>
    <w:p w14:paraId="3F832881" w14:textId="77777777" w:rsidR="00480FA2" w:rsidRPr="00072184" w:rsidRDefault="00480FA2" w:rsidP="00480FA2">
      <w:pPr>
        <w:spacing w:after="0"/>
        <w:rPr>
          <w:rFonts w:ascii="Times New Roman" w:hAnsi="Times New Roman" w:cs="Times New Roman"/>
        </w:rPr>
      </w:pPr>
    </w:p>
    <w:p w14:paraId="6BCAEDC8" w14:textId="08CF88F4" w:rsidR="009956A4" w:rsidRPr="00072184" w:rsidRDefault="009956A4" w:rsidP="00480FA2">
      <w:pPr>
        <w:spacing w:after="0" w:line="240" w:lineRule="auto"/>
        <w:jc w:val="both"/>
        <w:rPr>
          <w:rFonts w:ascii="Times New Roman" w:hAnsi="Times New Roman" w:cs="Times New Roman"/>
        </w:rPr>
      </w:pPr>
      <w:r w:rsidRPr="00072184">
        <w:rPr>
          <w:rFonts w:ascii="Times New Roman" w:hAnsi="Times New Roman" w:cs="Times New Roman"/>
        </w:rPr>
        <w:t>Amodio Morelli, L., Bonardi, G., Colonna, V., Dietrich, D., Giunta, G., Ippolito, F., Liguori, V., Lorenzoni, S., Paglionico, A., Perrone, V., Piccarreta, G., Russo, M., Scandone, P., Zanettin-Lorenzoni, E., Zuppetta, A., 1976. L’arco calabro-peloritano nell’orogene appenninico-</w:t>
      </w:r>
      <w:proofErr w:type="spellStart"/>
      <w:r w:rsidRPr="00072184">
        <w:rPr>
          <w:rFonts w:ascii="Times New Roman" w:hAnsi="Times New Roman" w:cs="Times New Roman"/>
        </w:rPr>
        <w:t>maghrebide</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Mem</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Soc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It</w:t>
      </w:r>
      <w:proofErr w:type="spellEnd"/>
      <w:r w:rsidRPr="00072184">
        <w:rPr>
          <w:rFonts w:ascii="Times New Roman" w:hAnsi="Times New Roman" w:cs="Times New Roman"/>
        </w:rPr>
        <w:t>. 17, 1-60.</w:t>
      </w:r>
    </w:p>
    <w:p w14:paraId="07818C4C" w14:textId="0FEFF8B5" w:rsidR="00480FA2" w:rsidRPr="00072184" w:rsidRDefault="00480FA2" w:rsidP="009956A4">
      <w:pPr>
        <w:spacing w:after="0" w:line="240" w:lineRule="auto"/>
        <w:jc w:val="both"/>
        <w:rPr>
          <w:rFonts w:ascii="Times New Roman" w:hAnsi="Times New Roman" w:cs="Times New Roman"/>
        </w:rPr>
      </w:pPr>
    </w:p>
    <w:p w14:paraId="19BCACF3" w14:textId="25D9ED97" w:rsidR="00480FA2" w:rsidRPr="00072184" w:rsidRDefault="00480FA2" w:rsidP="00480FA2">
      <w:pPr>
        <w:spacing w:after="0" w:line="240" w:lineRule="auto"/>
        <w:jc w:val="both"/>
        <w:rPr>
          <w:rFonts w:ascii="Times New Roman" w:hAnsi="Times New Roman" w:cs="Times New Roman"/>
          <w:shd w:val="clear" w:color="auto" w:fill="FCFCFC"/>
        </w:rPr>
      </w:pPr>
      <w:r w:rsidRPr="00800B6A">
        <w:rPr>
          <w:rFonts w:ascii="Times New Roman" w:hAnsi="Times New Roman" w:cs="Times New Roman"/>
          <w:shd w:val="clear" w:color="auto" w:fill="FCFCFC"/>
          <w:lang w:val="en-US"/>
        </w:rPr>
        <w:t>Ayuso, R.A., Messina</w:t>
      </w:r>
      <w:r w:rsidR="002822EC" w:rsidRPr="00800B6A">
        <w:rPr>
          <w:rFonts w:ascii="Times New Roman" w:hAnsi="Times New Roman" w:cs="Times New Roman"/>
          <w:shd w:val="clear" w:color="auto" w:fill="FCFCFC"/>
          <w:lang w:val="en-US"/>
        </w:rPr>
        <w:t xml:space="preserve">, A., De Vivo, B. et al., 1994. </w:t>
      </w:r>
      <w:r w:rsidRPr="00072184">
        <w:rPr>
          <w:rFonts w:ascii="Times New Roman" w:hAnsi="Times New Roman" w:cs="Times New Roman"/>
          <w:shd w:val="clear" w:color="auto" w:fill="FCFCFC"/>
          <w:lang w:val="en-US"/>
        </w:rPr>
        <w:t xml:space="preserve">Geochemistry and argon thermochronology of the </w:t>
      </w:r>
      <w:proofErr w:type="spellStart"/>
      <w:r w:rsidRPr="00072184">
        <w:rPr>
          <w:rFonts w:ascii="Times New Roman" w:hAnsi="Times New Roman" w:cs="Times New Roman"/>
          <w:shd w:val="clear" w:color="auto" w:fill="FCFCFC"/>
          <w:lang w:val="en-US"/>
        </w:rPr>
        <w:t>Variscan</w:t>
      </w:r>
      <w:proofErr w:type="spellEnd"/>
      <w:r w:rsidRPr="00072184">
        <w:rPr>
          <w:rFonts w:ascii="Times New Roman" w:hAnsi="Times New Roman" w:cs="Times New Roman"/>
          <w:shd w:val="clear" w:color="auto" w:fill="FCFCFC"/>
          <w:lang w:val="en-US"/>
        </w:rPr>
        <w:t xml:space="preserve"> Sila Batholith, southern Italy: so</w:t>
      </w:r>
      <w:r w:rsidR="00466329">
        <w:rPr>
          <w:rFonts w:ascii="Times New Roman" w:hAnsi="Times New Roman" w:cs="Times New Roman"/>
          <w:shd w:val="clear" w:color="auto" w:fill="FCFCFC"/>
          <w:lang w:val="en-US"/>
        </w:rPr>
        <w:t xml:space="preserve">urce rocks and magma evolution. </w:t>
      </w:r>
      <w:proofErr w:type="spellStart"/>
      <w:r w:rsidR="00466329">
        <w:rPr>
          <w:rFonts w:ascii="Times New Roman" w:hAnsi="Times New Roman" w:cs="Times New Roman"/>
          <w:shd w:val="clear" w:color="auto" w:fill="FCFCFC"/>
        </w:rPr>
        <w:t>Contrib</w:t>
      </w:r>
      <w:proofErr w:type="spellEnd"/>
      <w:r w:rsidR="00466329">
        <w:rPr>
          <w:rFonts w:ascii="Times New Roman" w:hAnsi="Times New Roman" w:cs="Times New Roman"/>
          <w:shd w:val="clear" w:color="auto" w:fill="FCFCFC"/>
        </w:rPr>
        <w:t xml:space="preserve">. </w:t>
      </w:r>
      <w:proofErr w:type="spellStart"/>
      <w:r w:rsidR="00466329">
        <w:rPr>
          <w:rFonts w:ascii="Times New Roman" w:hAnsi="Times New Roman" w:cs="Times New Roman"/>
          <w:shd w:val="clear" w:color="auto" w:fill="FCFCFC"/>
        </w:rPr>
        <w:t>Mineral</w:t>
      </w:r>
      <w:proofErr w:type="spellEnd"/>
      <w:r w:rsidR="00466329">
        <w:rPr>
          <w:rFonts w:ascii="Times New Roman" w:hAnsi="Times New Roman" w:cs="Times New Roman"/>
          <w:shd w:val="clear" w:color="auto" w:fill="FCFCFC"/>
        </w:rPr>
        <w:t xml:space="preserve">. </w:t>
      </w:r>
      <w:proofErr w:type="spellStart"/>
      <w:r w:rsidR="00466329">
        <w:rPr>
          <w:rFonts w:ascii="Times New Roman" w:hAnsi="Times New Roman" w:cs="Times New Roman"/>
          <w:shd w:val="clear" w:color="auto" w:fill="FCFCFC"/>
        </w:rPr>
        <w:t>Petrol</w:t>
      </w:r>
      <w:proofErr w:type="spellEnd"/>
      <w:r w:rsidR="00466329">
        <w:rPr>
          <w:rFonts w:ascii="Times New Roman" w:hAnsi="Times New Roman" w:cs="Times New Roman"/>
          <w:shd w:val="clear" w:color="auto" w:fill="FCFCFC"/>
        </w:rPr>
        <w:t xml:space="preserve">. 117, </w:t>
      </w:r>
      <w:r w:rsidRPr="00072184">
        <w:rPr>
          <w:rFonts w:ascii="Times New Roman" w:hAnsi="Times New Roman" w:cs="Times New Roman"/>
          <w:shd w:val="clear" w:color="auto" w:fill="FCFCFC"/>
        </w:rPr>
        <w:t xml:space="preserve">87-109. </w:t>
      </w:r>
      <w:hyperlink r:id="rId54" w:history="1">
        <w:r w:rsidRPr="00072184">
          <w:rPr>
            <w:rStyle w:val="Collegamentoipertestuale"/>
            <w:rFonts w:ascii="Times New Roman" w:hAnsi="Times New Roman" w:cs="Times New Roman"/>
            <w:shd w:val="clear" w:color="auto" w:fill="FCFCFC"/>
          </w:rPr>
          <w:t>https://doi.org/10.1007/BF00307732</w:t>
        </w:r>
      </w:hyperlink>
    </w:p>
    <w:p w14:paraId="6310F1DD" w14:textId="77777777" w:rsidR="009956A4" w:rsidRPr="00072184" w:rsidRDefault="009956A4" w:rsidP="009956A4">
      <w:pPr>
        <w:spacing w:after="0" w:line="240" w:lineRule="auto"/>
        <w:jc w:val="both"/>
        <w:rPr>
          <w:rFonts w:ascii="Times New Roman" w:eastAsia="Times New Roman" w:hAnsi="Times New Roman" w:cs="Times New Roman"/>
          <w:lang w:eastAsia="it-IT"/>
        </w:rPr>
      </w:pPr>
    </w:p>
    <w:p w14:paraId="1C1B8DD2" w14:textId="57A44558" w:rsidR="009956A4" w:rsidRPr="00072184" w:rsidRDefault="009956A4" w:rsidP="009956A4">
      <w:pPr>
        <w:shd w:val="clear" w:color="auto" w:fill="FFFFFF"/>
        <w:spacing w:after="0" w:line="240" w:lineRule="auto"/>
        <w:jc w:val="both"/>
        <w:rPr>
          <w:rFonts w:ascii="Times New Roman" w:eastAsia="Times New Roman" w:hAnsi="Times New Roman" w:cs="Times New Roman"/>
          <w:lang w:eastAsia="it-IT"/>
        </w:rPr>
      </w:pPr>
      <w:r w:rsidRPr="00072184">
        <w:rPr>
          <w:rFonts w:ascii="Times New Roman" w:eastAsia="Times New Roman" w:hAnsi="Times New Roman" w:cs="Times New Roman"/>
          <w:lang w:eastAsia="it-IT"/>
        </w:rPr>
        <w:t>Barone, M.,</w:t>
      </w:r>
      <w:r w:rsidR="004578D9">
        <w:rPr>
          <w:rFonts w:ascii="Times New Roman" w:eastAsia="Times New Roman" w:hAnsi="Times New Roman" w:cs="Times New Roman"/>
          <w:lang w:eastAsia="it-IT"/>
        </w:rPr>
        <w:t xml:space="preserve"> </w:t>
      </w:r>
      <w:r w:rsidRPr="00072184">
        <w:rPr>
          <w:rFonts w:ascii="Times New Roman" w:eastAsia="Times New Roman" w:hAnsi="Times New Roman" w:cs="Times New Roman"/>
          <w:lang w:eastAsia="it-IT"/>
        </w:rPr>
        <w:t>Dominici, R.,</w:t>
      </w:r>
      <w:r w:rsidR="004578D9">
        <w:rPr>
          <w:rFonts w:ascii="Times New Roman" w:eastAsia="Times New Roman" w:hAnsi="Times New Roman" w:cs="Times New Roman"/>
          <w:lang w:eastAsia="it-IT"/>
        </w:rPr>
        <w:t xml:space="preserve"> </w:t>
      </w:r>
      <w:r w:rsidRPr="00072184">
        <w:rPr>
          <w:rFonts w:ascii="Times New Roman" w:eastAsia="Times New Roman" w:hAnsi="Times New Roman" w:cs="Times New Roman"/>
          <w:lang w:eastAsia="it-IT"/>
        </w:rPr>
        <w:t xml:space="preserve">Muto, F., Critelli, S., 2008. </w:t>
      </w:r>
      <w:r w:rsidRPr="00072184">
        <w:rPr>
          <w:rFonts w:ascii="Times New Roman" w:eastAsia="Times New Roman" w:hAnsi="Times New Roman" w:cs="Times New Roman"/>
          <w:lang w:val="en-US" w:eastAsia="it-IT"/>
        </w:rPr>
        <w:t xml:space="preserve">Detrital modes in a late Miocene wedge-top basin, Northeastern Calabria, Italy: compositional record of wedge-top partitioning. </w:t>
      </w:r>
      <w:r w:rsidRPr="00072184">
        <w:rPr>
          <w:rFonts w:ascii="Times New Roman" w:eastAsia="Times New Roman" w:hAnsi="Times New Roman" w:cs="Times New Roman"/>
          <w:lang w:eastAsia="it-IT"/>
        </w:rPr>
        <w:t>J. Sed. Res.</w:t>
      </w:r>
      <w:r w:rsidR="004578D9">
        <w:rPr>
          <w:rFonts w:ascii="Times New Roman" w:eastAsia="Times New Roman" w:hAnsi="Times New Roman" w:cs="Times New Roman"/>
          <w:lang w:eastAsia="it-IT"/>
        </w:rPr>
        <w:t xml:space="preserve"> </w:t>
      </w:r>
      <w:r w:rsidRPr="00072184">
        <w:rPr>
          <w:rFonts w:ascii="Times New Roman" w:eastAsia="Times New Roman" w:hAnsi="Times New Roman" w:cs="Times New Roman"/>
          <w:lang w:eastAsia="it-IT"/>
        </w:rPr>
        <w:t>78, 693-711.</w:t>
      </w:r>
    </w:p>
    <w:p w14:paraId="681C5F4B" w14:textId="77777777" w:rsidR="009956A4" w:rsidRPr="00072184" w:rsidRDefault="009956A4" w:rsidP="009956A4">
      <w:pPr>
        <w:spacing w:after="0" w:line="240" w:lineRule="auto"/>
        <w:jc w:val="both"/>
        <w:rPr>
          <w:rFonts w:ascii="Times New Roman" w:eastAsia="Times New Roman" w:hAnsi="Times New Roman" w:cs="Times New Roman"/>
          <w:lang w:eastAsia="it-IT"/>
        </w:rPr>
      </w:pPr>
    </w:p>
    <w:p w14:paraId="2380AE51" w14:textId="4FD16F44" w:rsidR="009956A4" w:rsidRPr="00820D7A" w:rsidRDefault="009956A4" w:rsidP="009956A4">
      <w:pPr>
        <w:spacing w:after="0" w:line="240" w:lineRule="auto"/>
        <w:jc w:val="both"/>
        <w:rPr>
          <w:rFonts w:ascii="Times New Roman" w:hAnsi="Times New Roman" w:cs="Times New Roman"/>
          <w:lang w:val="en-US"/>
        </w:rPr>
      </w:pPr>
      <w:r w:rsidRPr="00072184">
        <w:rPr>
          <w:rFonts w:ascii="Times New Roman" w:hAnsi="Times New Roman" w:cs="Times New Roman"/>
          <w:color w:val="000000"/>
          <w:shd w:val="clear" w:color="auto" w:fill="FFFFFF"/>
        </w:rPr>
        <w:t xml:space="preserve">Basili, R., Valensise, G., </w:t>
      </w:r>
      <w:proofErr w:type="spellStart"/>
      <w:r w:rsidRPr="00072184">
        <w:rPr>
          <w:rFonts w:ascii="Times New Roman" w:hAnsi="Times New Roman" w:cs="Times New Roman"/>
          <w:color w:val="000000"/>
          <w:shd w:val="clear" w:color="auto" w:fill="FFFFFF"/>
        </w:rPr>
        <w:t>Vannoli</w:t>
      </w:r>
      <w:proofErr w:type="spellEnd"/>
      <w:r w:rsidRPr="00072184">
        <w:rPr>
          <w:rFonts w:ascii="Times New Roman" w:hAnsi="Times New Roman" w:cs="Times New Roman"/>
          <w:color w:val="000000"/>
          <w:shd w:val="clear" w:color="auto" w:fill="FFFFFF"/>
        </w:rPr>
        <w:t xml:space="preserve">, P., Burrato, P., Fracassi, U., Mariano, S., Tiberti, M.M., Boschi, E., 2008. </w:t>
      </w:r>
      <w:r w:rsidRPr="00072184">
        <w:rPr>
          <w:rFonts w:ascii="Times New Roman" w:hAnsi="Times New Roman" w:cs="Times New Roman"/>
          <w:color w:val="000000"/>
          <w:shd w:val="clear" w:color="auto" w:fill="FFFFFF"/>
          <w:lang w:val="en-US"/>
        </w:rPr>
        <w:t xml:space="preserve">The Database of Individual </w:t>
      </w:r>
      <w:proofErr w:type="spellStart"/>
      <w:r w:rsidRPr="00072184">
        <w:rPr>
          <w:rFonts w:ascii="Times New Roman" w:hAnsi="Times New Roman" w:cs="Times New Roman"/>
          <w:color w:val="000000"/>
          <w:shd w:val="clear" w:color="auto" w:fill="FFFFFF"/>
          <w:lang w:val="en-US"/>
        </w:rPr>
        <w:t>Seismogenic</w:t>
      </w:r>
      <w:proofErr w:type="spellEnd"/>
      <w:r w:rsidRPr="00072184">
        <w:rPr>
          <w:rFonts w:ascii="Times New Roman" w:hAnsi="Times New Roman" w:cs="Times New Roman"/>
          <w:color w:val="000000"/>
          <w:shd w:val="clear" w:color="auto" w:fill="FFFFFF"/>
          <w:lang w:val="en-US"/>
        </w:rPr>
        <w:t xml:space="preserve"> Sources (DISS), version 3: summarizing 20 years of research</w:t>
      </w:r>
      <w:r w:rsidR="004578D9">
        <w:rPr>
          <w:rFonts w:ascii="Times New Roman" w:hAnsi="Times New Roman" w:cs="Times New Roman"/>
          <w:color w:val="000000"/>
          <w:shd w:val="clear" w:color="auto" w:fill="FFFFFF"/>
          <w:lang w:val="en-US"/>
        </w:rPr>
        <w:t xml:space="preserve"> on </w:t>
      </w:r>
      <w:r w:rsidR="004578D9" w:rsidRPr="00820D7A">
        <w:rPr>
          <w:rFonts w:ascii="Times New Roman" w:hAnsi="Times New Roman" w:cs="Times New Roman"/>
          <w:color w:val="000000"/>
          <w:shd w:val="clear" w:color="auto" w:fill="FFFFFF"/>
          <w:lang w:val="en-US"/>
        </w:rPr>
        <w:t xml:space="preserve">Italy's earthquake geology. </w:t>
      </w:r>
      <w:r w:rsidR="009842C8" w:rsidRPr="00820D7A">
        <w:rPr>
          <w:rFonts w:ascii="Times New Roman" w:hAnsi="Times New Roman" w:cs="Times New Roman"/>
          <w:color w:val="000000"/>
          <w:shd w:val="clear" w:color="auto" w:fill="FFFFFF"/>
          <w:lang w:val="en-US"/>
        </w:rPr>
        <w:t xml:space="preserve">Tectonophysics 453, 20-43. </w:t>
      </w:r>
      <w:r w:rsidRPr="00820D7A">
        <w:rPr>
          <w:rFonts w:ascii="Times New Roman" w:hAnsi="Times New Roman" w:cs="Times New Roman"/>
          <w:color w:val="000000"/>
          <w:shd w:val="clear" w:color="auto" w:fill="FFFFFF"/>
          <w:lang w:val="en-US"/>
        </w:rPr>
        <w:t>https://doi.org/</w:t>
      </w:r>
      <w:hyperlink r:id="rId55" w:tgtFrame="_blank" w:history="1">
        <w:r w:rsidRPr="00820D7A">
          <w:rPr>
            <w:rStyle w:val="Collegamentoipertestuale"/>
            <w:rFonts w:ascii="Times New Roman" w:hAnsi="Times New Roman" w:cs="Times New Roman"/>
            <w:color w:val="0118A7"/>
            <w:bdr w:val="none" w:sz="0" w:space="0" w:color="auto" w:frame="1"/>
            <w:shd w:val="clear" w:color="auto" w:fill="FFFFFF"/>
            <w:lang w:val="en-US"/>
          </w:rPr>
          <w:t>10.1016/j.tecto.2007.04.014</w:t>
        </w:r>
      </w:hyperlink>
      <w:r w:rsidR="00466329" w:rsidRPr="00820D7A">
        <w:rPr>
          <w:rStyle w:val="Collegamentoipertestuale"/>
          <w:rFonts w:ascii="Times New Roman" w:hAnsi="Times New Roman" w:cs="Times New Roman"/>
          <w:color w:val="0118A7"/>
          <w:bdr w:val="none" w:sz="0" w:space="0" w:color="auto" w:frame="1"/>
          <w:shd w:val="clear" w:color="auto" w:fill="FFFFFF"/>
          <w:lang w:val="en-US"/>
        </w:rPr>
        <w:t>.</w:t>
      </w:r>
    </w:p>
    <w:p w14:paraId="1AAC2CC0" w14:textId="3A42CD93" w:rsidR="009956A4" w:rsidRPr="00820D7A" w:rsidRDefault="009956A4" w:rsidP="009956A4">
      <w:pPr>
        <w:spacing w:after="0" w:line="240" w:lineRule="auto"/>
        <w:jc w:val="both"/>
        <w:rPr>
          <w:rFonts w:ascii="Times New Roman" w:eastAsia="Times New Roman" w:hAnsi="Times New Roman" w:cs="Times New Roman"/>
          <w:lang w:val="en-US" w:eastAsia="it-IT"/>
        </w:rPr>
      </w:pPr>
    </w:p>
    <w:p w14:paraId="2FD55932" w14:textId="63A6B8F9" w:rsidR="00964ED1" w:rsidRPr="00820D7A" w:rsidRDefault="00964ED1" w:rsidP="009956A4">
      <w:pPr>
        <w:spacing w:after="0" w:line="240" w:lineRule="auto"/>
        <w:jc w:val="both"/>
        <w:rPr>
          <w:rFonts w:ascii="Times New Roman" w:eastAsia="Times New Roman" w:hAnsi="Times New Roman" w:cs="Times New Roman"/>
          <w:lang w:val="en-US" w:eastAsia="it-IT"/>
        </w:rPr>
      </w:pPr>
      <w:r w:rsidRPr="00820D7A">
        <w:rPr>
          <w:rFonts w:ascii="Times New Roman" w:eastAsia="Times New Roman" w:hAnsi="Times New Roman" w:cs="Times New Roman"/>
          <w:lang w:val="en-US" w:eastAsia="it-IT"/>
        </w:rPr>
        <w:t xml:space="preserve">Biondino, B., Borrelli L., Critelli S., Muto, F., </w:t>
      </w:r>
      <w:proofErr w:type="spellStart"/>
      <w:r w:rsidRPr="00820D7A">
        <w:rPr>
          <w:rFonts w:ascii="Times New Roman" w:eastAsia="Times New Roman" w:hAnsi="Times New Roman" w:cs="Times New Roman"/>
          <w:lang w:val="en-US" w:eastAsia="it-IT"/>
        </w:rPr>
        <w:t>Apollaro</w:t>
      </w:r>
      <w:proofErr w:type="spellEnd"/>
      <w:r w:rsidRPr="00820D7A">
        <w:rPr>
          <w:rFonts w:ascii="Times New Roman" w:eastAsia="Times New Roman" w:hAnsi="Times New Roman" w:cs="Times New Roman"/>
          <w:lang w:val="en-US" w:eastAsia="it-IT"/>
        </w:rPr>
        <w:t>, C., Coniglio, S., Tripodi, V., Perri, F., 2020.A multidisciplinary approach to investigate weathering processes affecting gneiss rocks</w:t>
      </w:r>
      <w:r w:rsidR="001265E2" w:rsidRPr="00820D7A">
        <w:rPr>
          <w:rFonts w:ascii="Times New Roman" w:eastAsia="Times New Roman" w:hAnsi="Times New Roman" w:cs="Times New Roman"/>
          <w:lang w:val="en-US" w:eastAsia="it-IT"/>
        </w:rPr>
        <w:t xml:space="preserve"> (Calabria, southern Italy). Catena 187, 104372. </w:t>
      </w:r>
      <w:hyperlink r:id="rId56" w:history="1">
        <w:r w:rsidR="001265E2" w:rsidRPr="00820D7A">
          <w:rPr>
            <w:rStyle w:val="Collegamentoipertestuale"/>
            <w:rFonts w:ascii="Times New Roman" w:eastAsia="Times New Roman" w:hAnsi="Times New Roman" w:cs="Times New Roman"/>
            <w:lang w:val="en-US" w:eastAsia="it-IT"/>
          </w:rPr>
          <w:t>https://doi.org/10.1016/j.catena.2019.104372</w:t>
        </w:r>
      </w:hyperlink>
      <w:r w:rsidR="001265E2" w:rsidRPr="00820D7A">
        <w:rPr>
          <w:rFonts w:ascii="Times New Roman" w:eastAsia="Times New Roman" w:hAnsi="Times New Roman" w:cs="Times New Roman"/>
          <w:lang w:val="en-US" w:eastAsia="it-IT"/>
        </w:rPr>
        <w:t>.</w:t>
      </w:r>
    </w:p>
    <w:p w14:paraId="3101A5BE" w14:textId="77777777" w:rsidR="00964ED1" w:rsidRPr="00820D7A" w:rsidRDefault="00964ED1" w:rsidP="009956A4">
      <w:pPr>
        <w:spacing w:after="0" w:line="240" w:lineRule="auto"/>
        <w:jc w:val="both"/>
        <w:rPr>
          <w:rFonts w:ascii="Times New Roman" w:eastAsia="Times New Roman" w:hAnsi="Times New Roman" w:cs="Times New Roman"/>
          <w:lang w:val="en-US" w:eastAsia="it-IT"/>
        </w:rPr>
      </w:pPr>
    </w:p>
    <w:p w14:paraId="5A3D74A0" w14:textId="77777777" w:rsidR="009956A4" w:rsidRPr="00820D7A" w:rsidRDefault="009956A4" w:rsidP="009956A4">
      <w:pPr>
        <w:spacing w:after="0" w:line="240" w:lineRule="auto"/>
        <w:jc w:val="both"/>
        <w:rPr>
          <w:rFonts w:ascii="Times New Roman" w:eastAsia="Times New Roman" w:hAnsi="Times New Roman" w:cs="Times New Roman"/>
          <w:lang w:val="en-US" w:eastAsia="it-IT"/>
        </w:rPr>
      </w:pPr>
      <w:r w:rsidRPr="00820D7A">
        <w:rPr>
          <w:rFonts w:ascii="Times New Roman" w:eastAsia="Times New Roman" w:hAnsi="Times New Roman" w:cs="Times New Roman"/>
          <w:lang w:val="en-US" w:eastAsia="it-IT"/>
        </w:rPr>
        <w:t xml:space="preserve">Bird, P.C., Cartwright, J.A., Davies, T.L., 2015. </w:t>
      </w:r>
      <w:r w:rsidRPr="00820D7A">
        <w:rPr>
          <w:rFonts w:ascii="Times New Roman" w:eastAsia="Times New Roman" w:hAnsi="Times New Roman" w:cs="Times New Roman"/>
          <w:bCs/>
          <w:lang w:val="en-US" w:eastAsia="it-IT"/>
        </w:rPr>
        <w:t xml:space="preserve">Basement reactivation in the development of rift basins: an example of reactivated </w:t>
      </w:r>
      <w:proofErr w:type="spellStart"/>
      <w:r w:rsidRPr="00820D7A">
        <w:rPr>
          <w:rFonts w:ascii="Times New Roman" w:eastAsia="Times New Roman" w:hAnsi="Times New Roman" w:cs="Times New Roman"/>
          <w:bCs/>
          <w:lang w:val="en-US" w:eastAsia="it-IT"/>
        </w:rPr>
        <w:t>Caledonide</w:t>
      </w:r>
      <w:proofErr w:type="spellEnd"/>
      <w:r w:rsidRPr="00820D7A">
        <w:rPr>
          <w:rFonts w:ascii="Times New Roman" w:eastAsia="Times New Roman" w:hAnsi="Times New Roman" w:cs="Times New Roman"/>
          <w:bCs/>
          <w:lang w:val="en-US" w:eastAsia="it-IT"/>
        </w:rPr>
        <w:t xml:space="preserve"> structures in the West Orkney Basin. </w:t>
      </w:r>
      <w:r w:rsidRPr="00820D7A">
        <w:rPr>
          <w:rFonts w:ascii="Times New Roman" w:eastAsia="Times New Roman" w:hAnsi="Times New Roman" w:cs="Times New Roman"/>
          <w:lang w:val="en-US" w:eastAsia="it-IT"/>
        </w:rPr>
        <w:t>J. Geol. Soc. 172, 77-85.</w:t>
      </w:r>
    </w:p>
    <w:p w14:paraId="02B004C8" w14:textId="77777777" w:rsidR="009956A4" w:rsidRPr="00820D7A" w:rsidRDefault="009956A4" w:rsidP="009956A4">
      <w:pPr>
        <w:spacing w:after="0" w:line="240" w:lineRule="auto"/>
        <w:jc w:val="both"/>
        <w:rPr>
          <w:rFonts w:ascii="Times New Roman" w:eastAsia="Times New Roman" w:hAnsi="Times New Roman" w:cs="Times New Roman"/>
          <w:lang w:val="en-US" w:eastAsia="it-IT"/>
        </w:rPr>
      </w:pPr>
    </w:p>
    <w:p w14:paraId="35B41A4A" w14:textId="77777777" w:rsidR="009956A4" w:rsidRPr="00800B6A" w:rsidRDefault="009956A4" w:rsidP="009956A4">
      <w:pPr>
        <w:spacing w:after="0" w:line="240" w:lineRule="auto"/>
        <w:jc w:val="both"/>
        <w:rPr>
          <w:rFonts w:ascii="Times New Roman" w:eastAsia="Times New Roman" w:hAnsi="Times New Roman" w:cs="Times New Roman"/>
          <w:lang w:val="en-US" w:eastAsia="it-IT"/>
        </w:rPr>
      </w:pPr>
      <w:r w:rsidRPr="00820D7A">
        <w:rPr>
          <w:rFonts w:ascii="Times New Roman" w:eastAsia="Times New Roman" w:hAnsi="Times New Roman" w:cs="Times New Roman"/>
          <w:lang w:val="en-US" w:eastAsia="it-IT"/>
        </w:rPr>
        <w:t xml:space="preserve">Bercovici, D., Ricard, Y., 2012. </w:t>
      </w:r>
      <w:r w:rsidRPr="00820D7A">
        <w:rPr>
          <w:rFonts w:ascii="Times New Roman" w:eastAsia="Times New Roman" w:hAnsi="Times New Roman" w:cs="Times New Roman"/>
          <w:bCs/>
          <w:lang w:val="en-US" w:eastAsia="it-IT"/>
        </w:rPr>
        <w:t xml:space="preserve">Mechanisms for the generation of plate tectonics by two-phase grain damage and pinning. </w:t>
      </w:r>
      <w:r w:rsidRPr="00820D7A">
        <w:rPr>
          <w:rFonts w:ascii="Times New Roman" w:eastAsia="Times New Roman" w:hAnsi="Times New Roman" w:cs="Times New Roman"/>
          <w:lang w:val="en-US" w:eastAsia="it-IT"/>
        </w:rPr>
        <w:t xml:space="preserve">Phys. Earth Planet. </w:t>
      </w:r>
      <w:r w:rsidRPr="00800B6A">
        <w:rPr>
          <w:rFonts w:ascii="Times New Roman" w:eastAsia="Times New Roman" w:hAnsi="Times New Roman" w:cs="Times New Roman"/>
          <w:lang w:val="en-US" w:eastAsia="it-IT"/>
        </w:rPr>
        <w:t>Inter. 202–203, 27-55. https://doi.org/10.1016/j.pepi.2012.05.003.</w:t>
      </w:r>
    </w:p>
    <w:p w14:paraId="5961541D" w14:textId="77777777" w:rsidR="009956A4" w:rsidRPr="00800B6A" w:rsidRDefault="009956A4" w:rsidP="009956A4">
      <w:pPr>
        <w:spacing w:after="0" w:line="240" w:lineRule="auto"/>
        <w:jc w:val="both"/>
        <w:rPr>
          <w:rFonts w:ascii="Times New Roman" w:eastAsia="Times New Roman" w:hAnsi="Times New Roman" w:cs="Times New Roman"/>
          <w:lang w:val="en-US" w:eastAsia="it-IT"/>
        </w:rPr>
      </w:pPr>
    </w:p>
    <w:p w14:paraId="05E4B51B" w14:textId="6FF458E2" w:rsidR="009956A4" w:rsidRPr="00072184" w:rsidRDefault="009956A4" w:rsidP="009956A4">
      <w:pPr>
        <w:spacing w:after="0" w:line="240" w:lineRule="auto"/>
        <w:jc w:val="both"/>
        <w:rPr>
          <w:rFonts w:ascii="Times New Roman" w:eastAsia="Times New Roman" w:hAnsi="Times New Roman" w:cs="Times New Roman"/>
          <w:lang w:val="en-US" w:eastAsia="it-IT"/>
        </w:rPr>
      </w:pPr>
      <w:r w:rsidRPr="00800B6A">
        <w:rPr>
          <w:rFonts w:ascii="Times New Roman" w:eastAsia="Times New Roman" w:hAnsi="Times New Roman" w:cs="Times New Roman"/>
          <w:lang w:val="en-US" w:eastAsia="it-IT"/>
        </w:rPr>
        <w:t xml:space="preserve">Bonardi, G., </w:t>
      </w:r>
      <w:proofErr w:type="spellStart"/>
      <w:r w:rsidRPr="00800B6A">
        <w:rPr>
          <w:rFonts w:ascii="Times New Roman" w:eastAsia="Times New Roman" w:hAnsi="Times New Roman" w:cs="Times New Roman"/>
          <w:lang w:val="en-US" w:eastAsia="it-IT"/>
        </w:rPr>
        <w:t>Cavazza</w:t>
      </w:r>
      <w:proofErr w:type="spellEnd"/>
      <w:r w:rsidRPr="00800B6A">
        <w:rPr>
          <w:rFonts w:ascii="Times New Roman" w:eastAsia="Times New Roman" w:hAnsi="Times New Roman" w:cs="Times New Roman"/>
          <w:lang w:val="en-US" w:eastAsia="it-IT"/>
        </w:rPr>
        <w:t xml:space="preserve">, W., Perrone, V., Rossi, S., 2001. </w:t>
      </w:r>
      <w:r w:rsidRPr="00820D7A">
        <w:rPr>
          <w:rFonts w:ascii="Times New Roman" w:eastAsia="Times New Roman" w:hAnsi="Times New Roman" w:cs="Times New Roman"/>
          <w:lang w:val="en-US" w:eastAsia="it-IT"/>
        </w:rPr>
        <w:t>Calabria-</w:t>
      </w:r>
      <w:proofErr w:type="spellStart"/>
      <w:r w:rsidRPr="00820D7A">
        <w:rPr>
          <w:rFonts w:ascii="Times New Roman" w:eastAsia="Times New Roman" w:hAnsi="Times New Roman" w:cs="Times New Roman"/>
          <w:lang w:val="en-US" w:eastAsia="it-IT"/>
        </w:rPr>
        <w:t>Pelorita</w:t>
      </w:r>
      <w:r w:rsidR="001265E2" w:rsidRPr="00820D7A">
        <w:rPr>
          <w:rFonts w:ascii="Times New Roman" w:eastAsia="Times New Roman" w:hAnsi="Times New Roman" w:cs="Times New Roman"/>
          <w:lang w:val="en-US" w:eastAsia="it-IT"/>
        </w:rPr>
        <w:t>ni</w:t>
      </w:r>
      <w:proofErr w:type="spellEnd"/>
      <w:r w:rsidR="001265E2" w:rsidRPr="00820D7A">
        <w:rPr>
          <w:rFonts w:ascii="Times New Roman" w:eastAsia="Times New Roman" w:hAnsi="Times New Roman" w:cs="Times New Roman"/>
          <w:lang w:val="en-US" w:eastAsia="it-IT"/>
        </w:rPr>
        <w:t xml:space="preserve"> terrane and northern Ionian S</w:t>
      </w:r>
      <w:r w:rsidRPr="00820D7A">
        <w:rPr>
          <w:rFonts w:ascii="Times New Roman" w:eastAsia="Times New Roman" w:hAnsi="Times New Roman" w:cs="Times New Roman"/>
          <w:lang w:val="en-US" w:eastAsia="it-IT"/>
        </w:rPr>
        <w:t>ea. In: Vai</w:t>
      </w:r>
      <w:r w:rsidR="00836A49" w:rsidRPr="00820D7A">
        <w:rPr>
          <w:rFonts w:ascii="Times New Roman" w:eastAsia="Times New Roman" w:hAnsi="Times New Roman" w:cs="Times New Roman"/>
          <w:lang w:val="en-US" w:eastAsia="it-IT"/>
        </w:rPr>
        <w:t>,</w:t>
      </w:r>
      <w:r w:rsidRPr="00820D7A">
        <w:rPr>
          <w:rFonts w:ascii="Times New Roman" w:eastAsia="Times New Roman" w:hAnsi="Times New Roman" w:cs="Times New Roman"/>
          <w:lang w:val="en-US" w:eastAsia="it-IT"/>
        </w:rPr>
        <w:t xml:space="preserve"> G.B., Martini</w:t>
      </w:r>
      <w:r w:rsidR="00836A49" w:rsidRPr="00820D7A">
        <w:rPr>
          <w:rFonts w:ascii="Times New Roman" w:eastAsia="Times New Roman" w:hAnsi="Times New Roman" w:cs="Times New Roman"/>
          <w:lang w:val="en-US" w:eastAsia="it-IT"/>
        </w:rPr>
        <w:t>,</w:t>
      </w:r>
      <w:r w:rsidRPr="00820D7A">
        <w:rPr>
          <w:rFonts w:ascii="Times New Roman" w:eastAsia="Times New Roman" w:hAnsi="Times New Roman" w:cs="Times New Roman"/>
          <w:lang w:val="en-US" w:eastAsia="it-IT"/>
        </w:rPr>
        <w:t xml:space="preserve"> I.P. (Eds.), Anatomy of an Orogen: the Apennines an</w:t>
      </w:r>
      <w:r w:rsidR="00EB13FF" w:rsidRPr="00820D7A">
        <w:rPr>
          <w:rFonts w:ascii="Times New Roman" w:eastAsia="Times New Roman" w:hAnsi="Times New Roman" w:cs="Times New Roman"/>
          <w:lang w:val="en-US" w:eastAsia="it-IT"/>
        </w:rPr>
        <w:t>d</w:t>
      </w:r>
      <w:r w:rsidRPr="00820D7A">
        <w:rPr>
          <w:rFonts w:ascii="Times New Roman" w:eastAsia="Times New Roman" w:hAnsi="Times New Roman" w:cs="Times New Roman"/>
          <w:lang w:val="en-US" w:eastAsia="it-IT"/>
        </w:rPr>
        <w:t xml:space="preserve"> Adjacent Mediterranean</w:t>
      </w:r>
      <w:r w:rsidRPr="00072184">
        <w:rPr>
          <w:rFonts w:ascii="Times New Roman" w:eastAsia="Times New Roman" w:hAnsi="Times New Roman" w:cs="Times New Roman"/>
          <w:lang w:val="en-US" w:eastAsia="it-IT"/>
        </w:rPr>
        <w:t xml:space="preserve"> Basins. Kluwer Academic Publishers, Bodmin, pp. 287-306.</w:t>
      </w:r>
    </w:p>
    <w:p w14:paraId="320474BF"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p>
    <w:p w14:paraId="6FFF961B" w14:textId="77777777" w:rsidR="009956A4" w:rsidRPr="00072184" w:rsidRDefault="009956A4" w:rsidP="009956A4">
      <w:pPr>
        <w:spacing w:after="0" w:line="240" w:lineRule="auto"/>
        <w:jc w:val="both"/>
        <w:rPr>
          <w:rFonts w:ascii="Times New Roman" w:eastAsia="Times New Roman" w:hAnsi="Times New Roman" w:cs="Times New Roman"/>
          <w:lang w:eastAsia="it-IT"/>
        </w:rPr>
      </w:pPr>
      <w:r w:rsidRPr="00072184">
        <w:rPr>
          <w:rFonts w:ascii="Times New Roman" w:hAnsi="Times New Roman" w:cs="Times New Roman"/>
          <w:lang w:val="en-US"/>
        </w:rPr>
        <w:t xml:space="preserve">Bosi, V., Galli, P., 2004. </w:t>
      </w:r>
      <w:proofErr w:type="spellStart"/>
      <w:r w:rsidRPr="00072184">
        <w:rPr>
          <w:rFonts w:ascii="Times New Roman" w:hAnsi="Times New Roman" w:cs="Times New Roman"/>
          <w:lang w:val="en-US"/>
        </w:rPr>
        <w:t>Incorporatine</w:t>
      </w:r>
      <w:proofErr w:type="spellEnd"/>
      <w:r w:rsidRPr="00072184">
        <w:rPr>
          <w:rFonts w:ascii="Times New Roman" w:hAnsi="Times New Roman" w:cs="Times New Roman"/>
          <w:lang w:val="en-US"/>
        </w:rPr>
        <w:t xml:space="preserve"> </w:t>
      </w:r>
      <w:proofErr w:type="spellStart"/>
      <w:r w:rsidRPr="00072184">
        <w:rPr>
          <w:rFonts w:ascii="Times New Roman" w:hAnsi="Times New Roman" w:cs="Times New Roman"/>
          <w:lang w:val="en-US"/>
        </w:rPr>
        <w:t>paleoseismological</w:t>
      </w:r>
      <w:proofErr w:type="spellEnd"/>
      <w:r w:rsidRPr="00072184">
        <w:rPr>
          <w:rFonts w:ascii="Times New Roman" w:hAnsi="Times New Roman" w:cs="Times New Roman"/>
          <w:lang w:val="en-US"/>
        </w:rPr>
        <w:t xml:space="preserve"> data in PSHA: the case of Calabria (southern Italy). </w:t>
      </w:r>
      <w:r w:rsidRPr="00072184">
        <w:rPr>
          <w:rFonts w:ascii="Times New Roman" w:hAnsi="Times New Roman" w:cs="Times New Roman"/>
        </w:rPr>
        <w:t xml:space="preserve">Boll. </w:t>
      </w:r>
      <w:proofErr w:type="spellStart"/>
      <w:r w:rsidRPr="00072184">
        <w:rPr>
          <w:rFonts w:ascii="Times New Roman" w:hAnsi="Times New Roman" w:cs="Times New Roman"/>
        </w:rPr>
        <w:t>Geofis</w:t>
      </w:r>
      <w:proofErr w:type="spellEnd"/>
      <w:r w:rsidRPr="00072184">
        <w:rPr>
          <w:rFonts w:ascii="Times New Roman" w:hAnsi="Times New Roman" w:cs="Times New Roman"/>
        </w:rPr>
        <w:t xml:space="preserve">. Teor. </w:t>
      </w:r>
      <w:proofErr w:type="spellStart"/>
      <w:r w:rsidRPr="00072184">
        <w:rPr>
          <w:rFonts w:ascii="Times New Roman" w:hAnsi="Times New Roman" w:cs="Times New Roman"/>
        </w:rPr>
        <w:t>Appl</w:t>
      </w:r>
      <w:proofErr w:type="spellEnd"/>
      <w:r w:rsidRPr="00072184">
        <w:rPr>
          <w:rFonts w:ascii="Times New Roman" w:hAnsi="Times New Roman" w:cs="Times New Roman"/>
        </w:rPr>
        <w:t>. 45, 255-270.</w:t>
      </w:r>
    </w:p>
    <w:p w14:paraId="3B2E7807" w14:textId="77777777" w:rsidR="009956A4" w:rsidRPr="00072184" w:rsidRDefault="009956A4" w:rsidP="009956A4">
      <w:pPr>
        <w:spacing w:after="0" w:line="240" w:lineRule="auto"/>
        <w:jc w:val="both"/>
        <w:rPr>
          <w:rFonts w:ascii="Times New Roman" w:eastAsia="Times New Roman" w:hAnsi="Times New Roman" w:cs="Times New Roman"/>
          <w:lang w:eastAsia="it-IT"/>
        </w:rPr>
      </w:pPr>
    </w:p>
    <w:p w14:paraId="00BF85E1" w14:textId="77777777" w:rsidR="009956A4" w:rsidRPr="00072184" w:rsidRDefault="009956A4" w:rsidP="009956A4">
      <w:pPr>
        <w:spacing w:after="0" w:line="240" w:lineRule="auto"/>
        <w:jc w:val="both"/>
        <w:rPr>
          <w:rFonts w:ascii="Times New Roman" w:eastAsia="Times New Roman" w:hAnsi="Times New Roman" w:cs="Times New Roman"/>
          <w:lang w:eastAsia="it-IT"/>
        </w:rPr>
      </w:pPr>
      <w:r w:rsidRPr="00072184">
        <w:rPr>
          <w:rFonts w:ascii="Times New Roman" w:eastAsia="Times New Roman" w:hAnsi="Times New Roman" w:cs="Times New Roman"/>
          <w:lang w:eastAsia="it-IT"/>
        </w:rPr>
        <w:t xml:space="preserve">Brutto, F., Muto, F., Loreto, M.F., De Paola, N., Tripodi, V., Critelli, S., Facchin, L., 2016. </w:t>
      </w:r>
      <w:r w:rsidRPr="00072184">
        <w:rPr>
          <w:rFonts w:ascii="Times New Roman" w:eastAsia="Times New Roman" w:hAnsi="Times New Roman" w:cs="Times New Roman"/>
          <w:lang w:val="en-US" w:eastAsia="it-IT"/>
        </w:rPr>
        <w:t xml:space="preserve">The Neogene-Quaternary geodynamic evolution of the central Calabrian Arc: A case study from the western Catanzaro Trough basin. </w:t>
      </w:r>
      <w:r w:rsidRPr="00072184">
        <w:rPr>
          <w:rFonts w:ascii="Times New Roman" w:eastAsia="Times New Roman" w:hAnsi="Times New Roman" w:cs="Times New Roman"/>
          <w:lang w:eastAsia="it-IT"/>
        </w:rPr>
        <w:t xml:space="preserve">J. </w:t>
      </w:r>
      <w:proofErr w:type="spellStart"/>
      <w:r w:rsidRPr="00072184">
        <w:rPr>
          <w:rFonts w:ascii="Times New Roman" w:eastAsia="Times New Roman" w:hAnsi="Times New Roman" w:cs="Times New Roman"/>
          <w:lang w:eastAsia="it-IT"/>
        </w:rPr>
        <w:t>Geodyn</w:t>
      </w:r>
      <w:proofErr w:type="spellEnd"/>
      <w:r w:rsidRPr="00072184">
        <w:rPr>
          <w:rFonts w:ascii="Times New Roman" w:eastAsia="Times New Roman" w:hAnsi="Times New Roman" w:cs="Times New Roman"/>
          <w:lang w:eastAsia="it-IT"/>
        </w:rPr>
        <w:t xml:space="preserve">. 102, 95-114. </w:t>
      </w:r>
      <w:hyperlink r:id="rId57" w:history="1">
        <w:r w:rsidRPr="00072184">
          <w:rPr>
            <w:rStyle w:val="Collegamentoipertestuale"/>
            <w:rFonts w:ascii="Times New Roman" w:eastAsia="Times New Roman" w:hAnsi="Times New Roman" w:cs="Times New Roman"/>
            <w:lang w:eastAsia="it-IT"/>
          </w:rPr>
          <w:t>http://dx.doi.org/10.1016/j.jog.2016.09.002</w:t>
        </w:r>
      </w:hyperlink>
      <w:r w:rsidRPr="00072184">
        <w:rPr>
          <w:rFonts w:ascii="Times New Roman" w:eastAsia="Times New Roman" w:hAnsi="Times New Roman" w:cs="Times New Roman"/>
          <w:lang w:eastAsia="it-IT"/>
        </w:rPr>
        <w:t>.</w:t>
      </w:r>
    </w:p>
    <w:p w14:paraId="4E7FBA57" w14:textId="77777777" w:rsidR="009956A4" w:rsidRPr="00072184" w:rsidRDefault="009956A4" w:rsidP="009956A4">
      <w:pPr>
        <w:spacing w:after="0" w:line="240" w:lineRule="auto"/>
        <w:jc w:val="both"/>
        <w:rPr>
          <w:rFonts w:ascii="Times New Roman" w:eastAsia="Times New Roman" w:hAnsi="Times New Roman" w:cs="Times New Roman"/>
          <w:lang w:eastAsia="it-IT"/>
        </w:rPr>
      </w:pPr>
    </w:p>
    <w:p w14:paraId="151C7EE4"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r w:rsidRPr="00072184">
        <w:rPr>
          <w:rFonts w:ascii="Times New Roman" w:eastAsia="Times New Roman" w:hAnsi="Times New Roman" w:cs="Times New Roman"/>
          <w:lang w:eastAsia="it-IT"/>
        </w:rPr>
        <w:t xml:space="preserve">Brutto, F., Muto, F., Tripodi, V., Critelli, S., 2015. </w:t>
      </w:r>
      <w:r w:rsidRPr="00072184">
        <w:rPr>
          <w:rFonts w:ascii="Times New Roman" w:eastAsia="Times New Roman" w:hAnsi="Times New Roman" w:cs="Times New Roman"/>
          <w:lang w:val="en-US" w:eastAsia="it-IT"/>
        </w:rPr>
        <w:t xml:space="preserve">Tectono-stratigraphic evolution of southern margin of the Crotone basin (Calabria, South Italy). Rend, Online Soc. Geol. Ital. 33, 8-12. </w:t>
      </w:r>
    </w:p>
    <w:p w14:paraId="013CA342"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p>
    <w:p w14:paraId="0E4FD7D2"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r w:rsidRPr="00072184">
        <w:rPr>
          <w:rFonts w:ascii="Times New Roman" w:eastAsia="Times New Roman" w:hAnsi="Times New Roman" w:cs="Times New Roman"/>
          <w:lang w:val="en-US" w:eastAsia="it-IT"/>
        </w:rPr>
        <w:t xml:space="preserve">Butler, R.W.H., Bond, C.E., Shipton, Z.K., Jones, R.R., Casey, M., 2008. </w:t>
      </w:r>
      <w:r w:rsidRPr="00072184">
        <w:rPr>
          <w:rFonts w:ascii="Times New Roman" w:eastAsia="Times New Roman" w:hAnsi="Times New Roman" w:cs="Times New Roman"/>
          <w:bCs/>
          <w:lang w:val="en-US" w:eastAsia="it-IT"/>
        </w:rPr>
        <w:t xml:space="preserve">Fabric anisotropy controls faulting in the continental crust. </w:t>
      </w:r>
      <w:r w:rsidRPr="00072184">
        <w:rPr>
          <w:rFonts w:ascii="Times New Roman" w:eastAsia="Times New Roman" w:hAnsi="Times New Roman" w:cs="Times New Roman"/>
          <w:lang w:val="en-US" w:eastAsia="it-IT"/>
        </w:rPr>
        <w:t>J. Geol. Soc. 165, 449-452.</w:t>
      </w:r>
    </w:p>
    <w:p w14:paraId="281759A6" w14:textId="77777777" w:rsidR="009956A4" w:rsidRPr="00072184" w:rsidRDefault="009956A4" w:rsidP="009956A4">
      <w:pPr>
        <w:spacing w:after="0"/>
        <w:jc w:val="both"/>
        <w:rPr>
          <w:rFonts w:ascii="Times New Roman" w:hAnsi="Times New Roman" w:cs="Times New Roman"/>
          <w:lang w:val="en-US"/>
        </w:rPr>
      </w:pPr>
    </w:p>
    <w:p w14:paraId="22D709CA"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eastAsia="Times New Roman" w:hAnsi="Times New Roman" w:cs="Times New Roman"/>
          <w:lang w:eastAsia="it-IT"/>
        </w:rPr>
        <w:t xml:space="preserve">Butler, R.W.H., Mazzoli, S., Corrado, S., De Donatis, M., Di Bucci, D., Gambini, R., Naso, G., Nicolai, C., Scrocca, D., </w:t>
      </w:r>
      <w:proofErr w:type="spellStart"/>
      <w:r w:rsidRPr="00072184">
        <w:rPr>
          <w:rFonts w:ascii="Times New Roman" w:eastAsia="Times New Roman" w:hAnsi="Times New Roman" w:cs="Times New Roman"/>
          <w:lang w:eastAsia="it-IT"/>
        </w:rPr>
        <w:t>Shiner</w:t>
      </w:r>
      <w:proofErr w:type="spellEnd"/>
      <w:r w:rsidRPr="00072184">
        <w:rPr>
          <w:rFonts w:ascii="Times New Roman" w:eastAsia="Times New Roman" w:hAnsi="Times New Roman" w:cs="Times New Roman"/>
          <w:lang w:eastAsia="it-IT"/>
        </w:rPr>
        <w:t xml:space="preserve">, P., Zucconi, V., 2004. </w:t>
      </w:r>
      <w:r w:rsidRPr="00072184">
        <w:rPr>
          <w:rFonts w:ascii="Times New Roman" w:eastAsia="Times New Roman" w:hAnsi="Times New Roman" w:cs="Times New Roman"/>
          <w:lang w:val="en-US" w:eastAsia="it-IT"/>
        </w:rPr>
        <w:t>Applying thick-skinned tectonic model to the Apennine thrust belt of Italy: limitations and implications. In: McClay K.R. (Ed.), Thrust Tectonics and Hydrocarbon System vol. 82, AAPG Memoir, pp. 647-667.</w:t>
      </w:r>
    </w:p>
    <w:p w14:paraId="2E9F495D" w14:textId="55A7F793" w:rsidR="009956A4" w:rsidRDefault="009956A4" w:rsidP="009956A4">
      <w:pPr>
        <w:spacing w:after="0"/>
        <w:jc w:val="both"/>
        <w:rPr>
          <w:rFonts w:ascii="Times New Roman" w:hAnsi="Times New Roman" w:cs="Times New Roman"/>
          <w:lang w:val="en-US"/>
        </w:rPr>
      </w:pPr>
    </w:p>
    <w:p w14:paraId="27D197AC" w14:textId="04190CEC" w:rsidR="004304B7" w:rsidRDefault="004304B7" w:rsidP="009956A4">
      <w:pPr>
        <w:spacing w:after="0"/>
        <w:jc w:val="both"/>
        <w:rPr>
          <w:rFonts w:ascii="Times New Roman" w:hAnsi="Times New Roman" w:cs="Times New Roman"/>
          <w:lang w:val="en-US"/>
        </w:rPr>
      </w:pPr>
      <w:r w:rsidRPr="00800B6A">
        <w:rPr>
          <w:rFonts w:ascii="Times New Roman" w:hAnsi="Times New Roman" w:cs="Times New Roman"/>
        </w:rPr>
        <w:t xml:space="preserve">Capozzi, R., Artoni, A., Torelli, L., Lorenzini, S., Oppo, D., Mussoni, P., Polonia, A., 2012. </w:t>
      </w:r>
      <w:r>
        <w:rPr>
          <w:rFonts w:ascii="Times New Roman" w:hAnsi="Times New Roman" w:cs="Times New Roman"/>
          <w:lang w:val="en-US"/>
        </w:rPr>
        <w:t xml:space="preserve">Neogene to Quaternary tectonics and mud </w:t>
      </w:r>
      <w:proofErr w:type="spellStart"/>
      <w:r>
        <w:rPr>
          <w:rFonts w:ascii="Times New Roman" w:hAnsi="Times New Roman" w:cs="Times New Roman"/>
          <w:lang w:val="en-US"/>
        </w:rPr>
        <w:t>diapirism</w:t>
      </w:r>
      <w:proofErr w:type="spellEnd"/>
      <w:r>
        <w:rPr>
          <w:rFonts w:ascii="Times New Roman" w:hAnsi="Times New Roman" w:cs="Times New Roman"/>
          <w:lang w:val="en-US"/>
        </w:rPr>
        <w:t xml:space="preserve"> in the Gulf of Squillace (Crotone-</w:t>
      </w:r>
      <w:proofErr w:type="spellStart"/>
      <w:r>
        <w:rPr>
          <w:rFonts w:ascii="Times New Roman" w:hAnsi="Times New Roman" w:cs="Times New Roman"/>
          <w:lang w:val="en-US"/>
        </w:rPr>
        <w:t>Spartivento</w:t>
      </w:r>
      <w:proofErr w:type="spellEnd"/>
      <w:r>
        <w:rPr>
          <w:rFonts w:ascii="Times New Roman" w:hAnsi="Times New Roman" w:cs="Times New Roman"/>
          <w:lang w:val="en-US"/>
        </w:rPr>
        <w:t xml:space="preserve"> Basin, Calabrian Arc, Italy). Mar</w:t>
      </w:r>
      <w:r w:rsidR="00B0623B">
        <w:rPr>
          <w:rFonts w:ascii="Times New Roman" w:hAnsi="Times New Roman" w:cs="Times New Roman"/>
          <w:lang w:val="en-US"/>
        </w:rPr>
        <w:t xml:space="preserve">. </w:t>
      </w:r>
      <w:r>
        <w:rPr>
          <w:rFonts w:ascii="Times New Roman" w:hAnsi="Times New Roman" w:cs="Times New Roman"/>
          <w:lang w:val="en-US"/>
        </w:rPr>
        <w:t>Pet</w:t>
      </w:r>
      <w:r w:rsidR="00B0623B">
        <w:rPr>
          <w:rFonts w:ascii="Times New Roman" w:hAnsi="Times New Roman" w:cs="Times New Roman"/>
          <w:lang w:val="en-US"/>
        </w:rPr>
        <w:t>.</w:t>
      </w:r>
      <w:r>
        <w:rPr>
          <w:rFonts w:ascii="Times New Roman" w:hAnsi="Times New Roman" w:cs="Times New Roman"/>
          <w:lang w:val="en-US"/>
        </w:rPr>
        <w:t xml:space="preserve"> Geol</w:t>
      </w:r>
      <w:r w:rsidR="00B0623B">
        <w:rPr>
          <w:rFonts w:ascii="Times New Roman" w:hAnsi="Times New Roman" w:cs="Times New Roman"/>
          <w:lang w:val="en-US"/>
        </w:rPr>
        <w:t>.</w:t>
      </w:r>
      <w:r>
        <w:rPr>
          <w:rFonts w:ascii="Times New Roman" w:hAnsi="Times New Roman" w:cs="Times New Roman"/>
          <w:lang w:val="en-US"/>
        </w:rPr>
        <w:t xml:space="preserve"> 35, 219-234.</w:t>
      </w:r>
    </w:p>
    <w:p w14:paraId="3E721EC8" w14:textId="77777777" w:rsidR="004304B7" w:rsidRPr="00072184" w:rsidRDefault="004304B7" w:rsidP="009956A4">
      <w:pPr>
        <w:spacing w:after="0"/>
        <w:jc w:val="both"/>
        <w:rPr>
          <w:rFonts w:ascii="Times New Roman" w:hAnsi="Times New Roman" w:cs="Times New Roman"/>
          <w:lang w:val="en-US"/>
        </w:rPr>
      </w:pPr>
    </w:p>
    <w:p w14:paraId="2FCE2EBE" w14:textId="00CF9788" w:rsidR="009956A4" w:rsidRPr="00072184" w:rsidRDefault="009956A4" w:rsidP="009956A4">
      <w:pPr>
        <w:spacing w:after="0"/>
        <w:jc w:val="both"/>
        <w:rPr>
          <w:rFonts w:ascii="Times New Roman" w:hAnsi="Times New Roman" w:cs="Times New Roman"/>
        </w:rPr>
      </w:pPr>
      <w:r w:rsidRPr="00800B6A">
        <w:rPr>
          <w:rFonts w:ascii="Times New Roman" w:hAnsi="Times New Roman" w:cs="Times New Roman"/>
          <w:lang w:val="en-US"/>
        </w:rPr>
        <w:lastRenderedPageBreak/>
        <w:t xml:space="preserve">Capraro, L., </w:t>
      </w:r>
      <w:proofErr w:type="spellStart"/>
      <w:r w:rsidRPr="00800B6A">
        <w:rPr>
          <w:rFonts w:ascii="Times New Roman" w:hAnsi="Times New Roman" w:cs="Times New Roman"/>
          <w:lang w:val="en-US"/>
        </w:rPr>
        <w:t>Consolaro</w:t>
      </w:r>
      <w:proofErr w:type="spellEnd"/>
      <w:r w:rsidRPr="00800B6A">
        <w:rPr>
          <w:rFonts w:ascii="Times New Roman" w:hAnsi="Times New Roman" w:cs="Times New Roman"/>
          <w:lang w:val="en-US"/>
        </w:rPr>
        <w:t xml:space="preserve">, C., Fornaciari, E., Massari, F., Rio., D., 2006. </w:t>
      </w:r>
      <w:r w:rsidRPr="00072184">
        <w:rPr>
          <w:rFonts w:ascii="Times New Roman" w:hAnsi="Times New Roman" w:cs="Times New Roman"/>
          <w:lang w:val="en-US"/>
        </w:rPr>
        <w:t xml:space="preserve">Chronology of the middle-upper Pliocene succession in the </w:t>
      </w:r>
      <w:proofErr w:type="spellStart"/>
      <w:r w:rsidRPr="00072184">
        <w:rPr>
          <w:rFonts w:ascii="Times New Roman" w:hAnsi="Times New Roman" w:cs="Times New Roman"/>
          <w:lang w:val="en-US"/>
        </w:rPr>
        <w:t>Strongoli</w:t>
      </w:r>
      <w:proofErr w:type="spellEnd"/>
      <w:r w:rsidRPr="00072184">
        <w:rPr>
          <w:rFonts w:ascii="Times New Roman" w:hAnsi="Times New Roman" w:cs="Times New Roman"/>
          <w:lang w:val="en-US"/>
        </w:rPr>
        <w:t xml:space="preserve"> area: constraints on the geological evolution of the Crotone Basin (southern Italy). In: Moratti, G., </w:t>
      </w:r>
      <w:proofErr w:type="spellStart"/>
      <w:r w:rsidRPr="00072184">
        <w:rPr>
          <w:rFonts w:ascii="Times New Roman" w:hAnsi="Times New Roman" w:cs="Times New Roman"/>
          <w:lang w:val="en-US"/>
        </w:rPr>
        <w:t>Chalouan</w:t>
      </w:r>
      <w:proofErr w:type="spellEnd"/>
      <w:r w:rsidRPr="00072184">
        <w:rPr>
          <w:rFonts w:ascii="Times New Roman" w:hAnsi="Times New Roman" w:cs="Times New Roman"/>
          <w:lang w:val="en-US"/>
        </w:rPr>
        <w:t xml:space="preserve">, A. (Eds.), Tectonics of the Western Mediterranean and North Africa, vol. 262. </w:t>
      </w:r>
      <w:proofErr w:type="spellStart"/>
      <w:r w:rsidRPr="00072184">
        <w:rPr>
          <w:rFonts w:ascii="Times New Roman" w:hAnsi="Times New Roman" w:cs="Times New Roman"/>
        </w:rPr>
        <w:t>Geol</w:t>
      </w:r>
      <w:proofErr w:type="spellEnd"/>
      <w:r w:rsidR="00B0623B">
        <w:rPr>
          <w:rFonts w:ascii="Times New Roman" w:hAnsi="Times New Roman" w:cs="Times New Roman"/>
        </w:rPr>
        <w:t xml:space="preserve">. </w:t>
      </w:r>
      <w:proofErr w:type="spellStart"/>
      <w:r w:rsidRPr="00072184">
        <w:rPr>
          <w:rFonts w:ascii="Times New Roman" w:hAnsi="Times New Roman" w:cs="Times New Roman"/>
        </w:rPr>
        <w:t>Soc</w:t>
      </w:r>
      <w:proofErr w:type="spellEnd"/>
      <w:r w:rsidR="00B0623B">
        <w:rPr>
          <w:rFonts w:ascii="Times New Roman" w:hAnsi="Times New Roman" w:cs="Times New Roman"/>
        </w:rPr>
        <w:t>.</w:t>
      </w:r>
      <w:r w:rsidRPr="00072184">
        <w:rPr>
          <w:rFonts w:ascii="Times New Roman" w:hAnsi="Times New Roman" w:cs="Times New Roman"/>
        </w:rPr>
        <w:t xml:space="preserve"> Spec</w:t>
      </w:r>
      <w:r w:rsidR="00B0623B">
        <w:rPr>
          <w:rFonts w:ascii="Times New Roman" w:hAnsi="Times New Roman" w:cs="Times New Roman"/>
        </w:rPr>
        <w:t xml:space="preserve">. </w:t>
      </w:r>
      <w:proofErr w:type="spellStart"/>
      <w:r w:rsidR="00B0623B">
        <w:rPr>
          <w:rFonts w:ascii="Times New Roman" w:hAnsi="Times New Roman" w:cs="Times New Roman"/>
        </w:rPr>
        <w:t>Pu</w:t>
      </w:r>
      <w:r w:rsidRPr="00072184">
        <w:rPr>
          <w:rFonts w:ascii="Times New Roman" w:hAnsi="Times New Roman" w:cs="Times New Roman"/>
        </w:rPr>
        <w:t>bl</w:t>
      </w:r>
      <w:proofErr w:type="spellEnd"/>
      <w:r w:rsidR="00B0623B">
        <w:rPr>
          <w:rFonts w:ascii="Times New Roman" w:hAnsi="Times New Roman" w:cs="Times New Roman"/>
        </w:rPr>
        <w:t>.</w:t>
      </w:r>
      <w:r w:rsidRPr="00072184">
        <w:rPr>
          <w:rFonts w:ascii="Times New Roman" w:hAnsi="Times New Roman" w:cs="Times New Roman"/>
        </w:rPr>
        <w:t xml:space="preserve">, pp. 323-336. </w:t>
      </w:r>
    </w:p>
    <w:p w14:paraId="13E408D4" w14:textId="77777777" w:rsidR="009956A4" w:rsidRPr="00072184" w:rsidRDefault="009956A4" w:rsidP="009956A4">
      <w:pPr>
        <w:spacing w:after="0"/>
        <w:jc w:val="both"/>
        <w:rPr>
          <w:rFonts w:ascii="Times New Roman" w:hAnsi="Times New Roman" w:cs="Times New Roman"/>
        </w:rPr>
      </w:pPr>
    </w:p>
    <w:p w14:paraId="2E336806"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Cassa per il Mezzogiorno, 1971. Carta Geologica della Calabria in scala 1:25.000, Foglio 237. Legge speciale per la Calabria 26, 11, 1955, n. 1177. Poligrafica &amp; Cartevalori, Ercolano (Napoli).</w:t>
      </w:r>
    </w:p>
    <w:p w14:paraId="052A7674" w14:textId="77777777" w:rsidR="009956A4" w:rsidRPr="00072184" w:rsidRDefault="009956A4" w:rsidP="009956A4">
      <w:pPr>
        <w:spacing w:after="0"/>
        <w:jc w:val="both"/>
        <w:rPr>
          <w:rFonts w:ascii="Times New Roman" w:hAnsi="Times New Roman" w:cs="Times New Roman"/>
        </w:rPr>
      </w:pPr>
    </w:p>
    <w:p w14:paraId="490EE7D1"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Catalano, R., </w:t>
      </w:r>
      <w:proofErr w:type="spellStart"/>
      <w:r w:rsidRPr="00072184">
        <w:rPr>
          <w:rFonts w:ascii="Times New Roman" w:hAnsi="Times New Roman" w:cs="Times New Roman"/>
        </w:rPr>
        <w:t>Doglioni</w:t>
      </w:r>
      <w:proofErr w:type="spellEnd"/>
      <w:r w:rsidRPr="00072184">
        <w:rPr>
          <w:rFonts w:ascii="Times New Roman" w:hAnsi="Times New Roman" w:cs="Times New Roman"/>
        </w:rPr>
        <w:t xml:space="preserve">, C., Merlini, S., 2001. </w:t>
      </w:r>
      <w:r w:rsidRPr="00072184">
        <w:rPr>
          <w:rFonts w:ascii="Times New Roman" w:hAnsi="Times New Roman" w:cs="Times New Roman"/>
          <w:lang w:val="en-US"/>
        </w:rPr>
        <w:t xml:space="preserve">On the Mesozoic Ionian basin. </w:t>
      </w:r>
      <w:proofErr w:type="spellStart"/>
      <w:r w:rsidRPr="00072184">
        <w:rPr>
          <w:rFonts w:ascii="Times New Roman" w:hAnsi="Times New Roman" w:cs="Times New Roman"/>
        </w:rPr>
        <w:t>Geophys</w:t>
      </w:r>
      <w:proofErr w:type="spellEnd"/>
      <w:r w:rsidRPr="00072184">
        <w:rPr>
          <w:rFonts w:ascii="Times New Roman" w:hAnsi="Times New Roman" w:cs="Times New Roman"/>
        </w:rPr>
        <w:t>. J. Int. 144, 49-64.</w:t>
      </w:r>
    </w:p>
    <w:p w14:paraId="5BE00A70" w14:textId="77777777" w:rsidR="009956A4" w:rsidRPr="00072184" w:rsidRDefault="009956A4" w:rsidP="009956A4">
      <w:pPr>
        <w:spacing w:after="0"/>
        <w:jc w:val="both"/>
        <w:rPr>
          <w:rFonts w:ascii="Times New Roman" w:hAnsi="Times New Roman" w:cs="Times New Roman"/>
        </w:rPr>
      </w:pPr>
    </w:p>
    <w:p w14:paraId="3CFD5430" w14:textId="77777777" w:rsidR="009956A4" w:rsidRPr="00072184"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rPr>
        <w:t>Chiarabba</w:t>
      </w:r>
      <w:proofErr w:type="spellEnd"/>
      <w:r w:rsidRPr="00072184">
        <w:rPr>
          <w:rFonts w:ascii="Times New Roman" w:hAnsi="Times New Roman" w:cs="Times New Roman"/>
        </w:rPr>
        <w:t xml:space="preserve">, C., De Gori, P., Speranza, F., 2008. </w:t>
      </w:r>
      <w:r w:rsidRPr="00072184">
        <w:rPr>
          <w:rFonts w:ascii="Times New Roman" w:hAnsi="Times New Roman" w:cs="Times New Roman"/>
          <w:lang w:val="en-US"/>
        </w:rPr>
        <w:t xml:space="preserve">The southern Tyrrhenian subduction zone: deep geometry, magmatism and </w:t>
      </w:r>
      <w:proofErr w:type="spellStart"/>
      <w:r w:rsidRPr="00072184">
        <w:rPr>
          <w:rFonts w:ascii="Times New Roman" w:hAnsi="Times New Roman" w:cs="Times New Roman"/>
          <w:lang w:val="en-US"/>
        </w:rPr>
        <w:t>Plio</w:t>
      </w:r>
      <w:proofErr w:type="spellEnd"/>
      <w:r w:rsidRPr="00072184">
        <w:rPr>
          <w:rFonts w:ascii="Times New Roman" w:hAnsi="Times New Roman" w:cs="Times New Roman"/>
          <w:lang w:val="en-US"/>
        </w:rPr>
        <w:t xml:space="preserve">-Pleistocene evolution. </w:t>
      </w:r>
      <w:r w:rsidRPr="00072184">
        <w:rPr>
          <w:rFonts w:ascii="Times New Roman" w:hAnsi="Times New Roman" w:cs="Times New Roman"/>
        </w:rPr>
        <w:t>Earth Planet. Sci. Lett. 268, 408-423.</w:t>
      </w:r>
    </w:p>
    <w:p w14:paraId="5D9385AF" w14:textId="77777777" w:rsidR="009956A4" w:rsidRPr="00072184" w:rsidRDefault="009956A4" w:rsidP="009956A4">
      <w:pPr>
        <w:spacing w:after="0"/>
        <w:jc w:val="both"/>
        <w:rPr>
          <w:rFonts w:ascii="Times New Roman" w:hAnsi="Times New Roman" w:cs="Times New Roman"/>
        </w:rPr>
      </w:pPr>
    </w:p>
    <w:p w14:paraId="375B661C"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Cifelli, F., Rossetti, F., Mattei, M., 2007. </w:t>
      </w:r>
      <w:r w:rsidRPr="00072184">
        <w:rPr>
          <w:rFonts w:ascii="Times New Roman" w:hAnsi="Times New Roman" w:cs="Times New Roman"/>
          <w:lang w:val="en-US"/>
        </w:rPr>
        <w:t xml:space="preserve">The architecture of brittle </w:t>
      </w:r>
      <w:proofErr w:type="spellStart"/>
      <w:r w:rsidRPr="00072184">
        <w:rPr>
          <w:rFonts w:ascii="Times New Roman" w:hAnsi="Times New Roman" w:cs="Times New Roman"/>
          <w:lang w:val="en-US"/>
        </w:rPr>
        <w:t>postorogenic</w:t>
      </w:r>
      <w:proofErr w:type="spellEnd"/>
      <w:r w:rsidRPr="00072184">
        <w:rPr>
          <w:rFonts w:ascii="Times New Roman" w:hAnsi="Times New Roman" w:cs="Times New Roman"/>
          <w:lang w:val="en-US"/>
        </w:rPr>
        <w:t xml:space="preserve"> extension: results from an integrated structural and paleomagnetic study in north Calabria (southern Italy).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Soc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Am</w:t>
      </w:r>
      <w:proofErr w:type="spellEnd"/>
      <w:r w:rsidRPr="00072184">
        <w:rPr>
          <w:rFonts w:ascii="Times New Roman" w:hAnsi="Times New Roman" w:cs="Times New Roman"/>
        </w:rPr>
        <w:t>. Bull. 119, 221-239.</w:t>
      </w:r>
    </w:p>
    <w:p w14:paraId="4869094D" w14:textId="77777777" w:rsidR="009956A4" w:rsidRPr="00072184" w:rsidRDefault="009956A4" w:rsidP="009956A4">
      <w:pPr>
        <w:spacing w:after="0"/>
        <w:jc w:val="both"/>
        <w:rPr>
          <w:rFonts w:ascii="Times New Roman" w:hAnsi="Times New Roman" w:cs="Times New Roman"/>
        </w:rPr>
      </w:pPr>
    </w:p>
    <w:p w14:paraId="0096B39B" w14:textId="77777777" w:rsidR="009956A4" w:rsidRPr="00072184" w:rsidRDefault="009956A4" w:rsidP="009956A4">
      <w:pPr>
        <w:spacing w:after="0"/>
        <w:jc w:val="both"/>
        <w:rPr>
          <w:rFonts w:ascii="Times New Roman" w:hAnsi="Times New Roman" w:cs="Times New Roman"/>
          <w:color w:val="002060"/>
        </w:rPr>
      </w:pPr>
      <w:r w:rsidRPr="00072184">
        <w:rPr>
          <w:rFonts w:ascii="Times New Roman" w:hAnsi="Times New Roman" w:cs="Times New Roman"/>
        </w:rPr>
        <w:t xml:space="preserve">Cirrincione, R., Fazio, E., </w:t>
      </w:r>
      <w:proofErr w:type="spellStart"/>
      <w:r w:rsidRPr="00072184">
        <w:rPr>
          <w:rFonts w:ascii="Times New Roman" w:hAnsi="Times New Roman" w:cs="Times New Roman"/>
        </w:rPr>
        <w:t>Fiannacca</w:t>
      </w:r>
      <w:proofErr w:type="spellEnd"/>
      <w:r w:rsidRPr="00072184">
        <w:rPr>
          <w:rFonts w:ascii="Times New Roman" w:hAnsi="Times New Roman" w:cs="Times New Roman"/>
        </w:rPr>
        <w:t xml:space="preserve">, P., Ortolano, G., Pezzino, A., </w:t>
      </w:r>
      <w:proofErr w:type="spellStart"/>
      <w:r w:rsidRPr="00072184">
        <w:rPr>
          <w:rFonts w:ascii="Times New Roman" w:hAnsi="Times New Roman" w:cs="Times New Roman"/>
        </w:rPr>
        <w:t>Punturo</w:t>
      </w:r>
      <w:proofErr w:type="spellEnd"/>
      <w:r w:rsidRPr="00072184">
        <w:rPr>
          <w:rFonts w:ascii="Times New Roman" w:hAnsi="Times New Roman" w:cs="Times New Roman"/>
        </w:rPr>
        <w:t xml:space="preserve">, R., 2015. The Calabria-Peloritani </w:t>
      </w:r>
      <w:proofErr w:type="spellStart"/>
      <w:r w:rsidRPr="00072184">
        <w:rPr>
          <w:rFonts w:ascii="Times New Roman" w:hAnsi="Times New Roman" w:cs="Times New Roman"/>
        </w:rPr>
        <w:t>Orogen</w:t>
      </w:r>
      <w:proofErr w:type="spellEnd"/>
      <w:r w:rsidRPr="00072184">
        <w:rPr>
          <w:rFonts w:ascii="Times New Roman" w:hAnsi="Times New Roman" w:cs="Times New Roman"/>
        </w:rPr>
        <w:t xml:space="preserve">, a composite </w:t>
      </w:r>
      <w:proofErr w:type="spellStart"/>
      <w:r w:rsidRPr="00072184">
        <w:rPr>
          <w:rFonts w:ascii="Times New Roman" w:hAnsi="Times New Roman" w:cs="Times New Roman"/>
        </w:rPr>
        <w:t>terrane</w:t>
      </w:r>
      <w:proofErr w:type="spellEnd"/>
      <w:r w:rsidRPr="00072184">
        <w:rPr>
          <w:rFonts w:ascii="Times New Roman" w:hAnsi="Times New Roman" w:cs="Times New Roman"/>
        </w:rPr>
        <w:t xml:space="preserve"> in Central </w:t>
      </w:r>
      <w:proofErr w:type="spellStart"/>
      <w:r w:rsidRPr="00072184">
        <w:rPr>
          <w:rFonts w:ascii="Times New Roman" w:hAnsi="Times New Roman" w:cs="Times New Roman"/>
        </w:rPr>
        <w:t>Mediterranean</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its</w:t>
      </w:r>
      <w:proofErr w:type="spellEnd"/>
      <w:r w:rsidRPr="00072184">
        <w:rPr>
          <w:rFonts w:ascii="Times New Roman" w:hAnsi="Times New Roman" w:cs="Times New Roman"/>
        </w:rPr>
        <w:t xml:space="preserve"> overall </w:t>
      </w:r>
      <w:proofErr w:type="spellStart"/>
      <w:r w:rsidRPr="00072184">
        <w:rPr>
          <w:rFonts w:ascii="Times New Roman" w:hAnsi="Times New Roman" w:cs="Times New Roman"/>
        </w:rPr>
        <w:t>architecture</w:t>
      </w:r>
      <w:proofErr w:type="spellEnd"/>
      <w:r w:rsidRPr="00072184">
        <w:rPr>
          <w:rFonts w:ascii="Times New Roman" w:hAnsi="Times New Roman" w:cs="Times New Roman"/>
        </w:rPr>
        <w:t xml:space="preserve"> and </w:t>
      </w:r>
      <w:proofErr w:type="spellStart"/>
      <w:r w:rsidRPr="00072184">
        <w:rPr>
          <w:rFonts w:ascii="Times New Roman" w:hAnsi="Times New Roman" w:cs="Times New Roman"/>
        </w:rPr>
        <w:t>geodynamic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significance</w:t>
      </w:r>
      <w:proofErr w:type="spellEnd"/>
      <w:r w:rsidRPr="00072184">
        <w:rPr>
          <w:rFonts w:ascii="Times New Roman" w:hAnsi="Times New Roman" w:cs="Times New Roman"/>
        </w:rPr>
        <w:t xml:space="preserve"> for a </w:t>
      </w:r>
      <w:proofErr w:type="spellStart"/>
      <w:r w:rsidRPr="00072184">
        <w:rPr>
          <w:rFonts w:ascii="Times New Roman" w:hAnsi="Times New Roman" w:cs="Times New Roman"/>
        </w:rPr>
        <w:t>pre</w:t>
      </w:r>
      <w:proofErr w:type="spellEnd"/>
      <w:r w:rsidRPr="00072184">
        <w:rPr>
          <w:rFonts w:ascii="Times New Roman" w:hAnsi="Times New Roman" w:cs="Times New Roman"/>
        </w:rPr>
        <w:t xml:space="preserve">-Alpine scenario </w:t>
      </w:r>
      <w:proofErr w:type="spellStart"/>
      <w:r w:rsidRPr="00072184">
        <w:rPr>
          <w:rFonts w:ascii="Times New Roman" w:hAnsi="Times New Roman" w:cs="Times New Roman"/>
        </w:rPr>
        <w:t>around</w:t>
      </w:r>
      <w:proofErr w:type="spellEnd"/>
      <w:r w:rsidRPr="00072184">
        <w:rPr>
          <w:rFonts w:ascii="Times New Roman" w:hAnsi="Times New Roman" w:cs="Times New Roman"/>
        </w:rPr>
        <w:t xml:space="preserve"> the </w:t>
      </w:r>
      <w:proofErr w:type="spellStart"/>
      <w:r w:rsidRPr="00072184">
        <w:rPr>
          <w:rFonts w:ascii="Times New Roman" w:hAnsi="Times New Roman" w:cs="Times New Roman"/>
        </w:rPr>
        <w:t>Tethyan</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basin</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Period</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Mineral</w:t>
      </w:r>
      <w:proofErr w:type="spellEnd"/>
      <w:r w:rsidRPr="00072184">
        <w:rPr>
          <w:rFonts w:ascii="Times New Roman" w:hAnsi="Times New Roman" w:cs="Times New Roman"/>
        </w:rPr>
        <w:t xml:space="preserve">. 84 (3B, Special </w:t>
      </w:r>
      <w:proofErr w:type="spellStart"/>
      <w:r w:rsidRPr="00072184">
        <w:rPr>
          <w:rFonts w:ascii="Times New Roman" w:hAnsi="Times New Roman" w:cs="Times New Roman"/>
        </w:rPr>
        <w:t>Issue</w:t>
      </w:r>
      <w:proofErr w:type="spellEnd"/>
      <w:r w:rsidRPr="00072184">
        <w:rPr>
          <w:rFonts w:ascii="Times New Roman" w:hAnsi="Times New Roman" w:cs="Times New Roman"/>
        </w:rPr>
        <w:t>), 701-749</w:t>
      </w:r>
      <w:r w:rsidRPr="00072184">
        <w:rPr>
          <w:rFonts w:ascii="Times New Roman" w:hAnsi="Times New Roman" w:cs="Times New Roman"/>
          <w:color w:val="002060"/>
        </w:rPr>
        <w:t xml:space="preserve">. </w:t>
      </w:r>
      <w:hyperlink r:id="rId58" w:history="1">
        <w:r w:rsidRPr="00072184">
          <w:rPr>
            <w:rStyle w:val="Collegamentoipertestuale"/>
            <w:rFonts w:ascii="Times New Roman" w:hAnsi="Times New Roman" w:cs="Times New Roman"/>
          </w:rPr>
          <w:t>https://doi.org/10.2451/2015PM0446</w:t>
        </w:r>
      </w:hyperlink>
      <w:r w:rsidRPr="00072184">
        <w:rPr>
          <w:rFonts w:ascii="Times New Roman" w:hAnsi="Times New Roman" w:cs="Times New Roman"/>
          <w:color w:val="002060"/>
        </w:rPr>
        <w:t>.</w:t>
      </w:r>
    </w:p>
    <w:p w14:paraId="3074F29D" w14:textId="77777777" w:rsidR="009956A4" w:rsidRPr="00072184" w:rsidRDefault="009956A4" w:rsidP="009956A4">
      <w:pPr>
        <w:spacing w:after="0"/>
        <w:jc w:val="both"/>
        <w:rPr>
          <w:rFonts w:ascii="Times New Roman" w:hAnsi="Times New Roman" w:cs="Times New Roman"/>
        </w:rPr>
      </w:pPr>
    </w:p>
    <w:p w14:paraId="118C3872" w14:textId="15A4BE23"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Civile, D., Brancolini, G., Lodolo, E., Forlin, E., </w:t>
      </w:r>
      <w:proofErr w:type="spellStart"/>
      <w:r w:rsidRPr="00072184">
        <w:rPr>
          <w:rFonts w:ascii="Times New Roman" w:hAnsi="Times New Roman" w:cs="Times New Roman"/>
        </w:rPr>
        <w:t>Accaino</w:t>
      </w:r>
      <w:proofErr w:type="spellEnd"/>
      <w:r w:rsidRPr="00072184">
        <w:rPr>
          <w:rFonts w:ascii="Times New Roman" w:hAnsi="Times New Roman" w:cs="Times New Roman"/>
        </w:rPr>
        <w:t xml:space="preserve">, F., Zecchin, M., Brancatelli, G., 2021. </w:t>
      </w:r>
      <w:proofErr w:type="spellStart"/>
      <w:r w:rsidRPr="00072184">
        <w:rPr>
          <w:rFonts w:ascii="Times New Roman" w:hAnsi="Times New Roman" w:cs="Times New Roman"/>
          <w:lang w:val="en-US"/>
        </w:rPr>
        <w:t>Morphostructural</w:t>
      </w:r>
      <w:proofErr w:type="spellEnd"/>
      <w:r w:rsidRPr="00072184">
        <w:rPr>
          <w:rFonts w:ascii="Times New Roman" w:hAnsi="Times New Roman" w:cs="Times New Roman"/>
          <w:lang w:val="en-US"/>
        </w:rPr>
        <w:t xml:space="preserve"> setting and tectonic evolution of the central part of the Sicilian Channel (Central Mediterranean). </w:t>
      </w:r>
      <w:proofErr w:type="spellStart"/>
      <w:r w:rsidRPr="00072184">
        <w:rPr>
          <w:rFonts w:ascii="Times New Roman" w:hAnsi="Times New Roman" w:cs="Times New Roman"/>
        </w:rPr>
        <w:t>Lithosphere</w:t>
      </w:r>
      <w:proofErr w:type="spellEnd"/>
      <w:r w:rsidRPr="00072184">
        <w:rPr>
          <w:rFonts w:ascii="Times New Roman" w:hAnsi="Times New Roman" w:cs="Times New Roman"/>
        </w:rPr>
        <w:t xml:space="preserve"> 2021:7866771. </w:t>
      </w:r>
      <w:hyperlink r:id="rId59" w:history="1">
        <w:r w:rsidRPr="00072184">
          <w:rPr>
            <w:rStyle w:val="Collegamentoipertestuale"/>
            <w:rFonts w:ascii="Times New Roman" w:eastAsia="Times New Roman" w:hAnsi="Times New Roman" w:cs="Times New Roman"/>
            <w:lang w:eastAsia="it-IT"/>
          </w:rPr>
          <w:t>https://doi.org/</w:t>
        </w:r>
        <w:r w:rsidRPr="00072184">
          <w:rPr>
            <w:rStyle w:val="Collegamentoipertestuale"/>
            <w:rFonts w:ascii="Times New Roman" w:hAnsi="Times New Roman" w:cs="Times New Roman"/>
          </w:rPr>
          <w:t>10.2113/2021/7866771</w:t>
        </w:r>
      </w:hyperlink>
      <w:r w:rsidRPr="00072184">
        <w:rPr>
          <w:rFonts w:ascii="Times New Roman" w:hAnsi="Times New Roman" w:cs="Times New Roman"/>
        </w:rPr>
        <w:t>.</w:t>
      </w:r>
    </w:p>
    <w:p w14:paraId="6C1F1509" w14:textId="7F76EFAE" w:rsidR="006439D9" w:rsidRPr="00072184" w:rsidRDefault="006439D9" w:rsidP="009956A4">
      <w:pPr>
        <w:spacing w:after="0"/>
        <w:jc w:val="both"/>
        <w:rPr>
          <w:rFonts w:ascii="Times New Roman" w:hAnsi="Times New Roman" w:cs="Times New Roman"/>
        </w:rPr>
      </w:pPr>
    </w:p>
    <w:p w14:paraId="10D5D854" w14:textId="38CAC5D9" w:rsidR="006439D9" w:rsidRPr="00072184" w:rsidRDefault="006439D9" w:rsidP="009956A4">
      <w:pPr>
        <w:spacing w:after="0"/>
        <w:jc w:val="both"/>
        <w:rPr>
          <w:rFonts w:ascii="Times New Roman" w:hAnsi="Times New Roman" w:cs="Times New Roman"/>
        </w:rPr>
      </w:pPr>
      <w:r w:rsidRPr="00072184">
        <w:rPr>
          <w:rFonts w:ascii="Times New Roman" w:hAnsi="Times New Roman" w:cs="Times New Roman"/>
        </w:rPr>
        <w:t xml:space="preserve">Civile, D. Lodolo, E., </w:t>
      </w:r>
      <w:proofErr w:type="spellStart"/>
      <w:r w:rsidRPr="00072184">
        <w:rPr>
          <w:rFonts w:ascii="Times New Roman" w:hAnsi="Times New Roman" w:cs="Times New Roman"/>
        </w:rPr>
        <w:t>Accaino</w:t>
      </w:r>
      <w:proofErr w:type="spellEnd"/>
      <w:r w:rsidRPr="00072184">
        <w:rPr>
          <w:rFonts w:ascii="Times New Roman" w:hAnsi="Times New Roman" w:cs="Times New Roman"/>
        </w:rPr>
        <w:t xml:space="preserve">, F., </w:t>
      </w:r>
      <w:proofErr w:type="spellStart"/>
      <w:r w:rsidRPr="00072184">
        <w:rPr>
          <w:rFonts w:ascii="Times New Roman" w:hAnsi="Times New Roman" w:cs="Times New Roman"/>
        </w:rPr>
        <w:t>Geletti</w:t>
      </w:r>
      <w:proofErr w:type="spellEnd"/>
      <w:r w:rsidRPr="00072184">
        <w:rPr>
          <w:rFonts w:ascii="Times New Roman" w:hAnsi="Times New Roman" w:cs="Times New Roman"/>
        </w:rPr>
        <w:t xml:space="preserve">, R., Schiattarella, M., Giustiniani, M., </w:t>
      </w:r>
      <w:proofErr w:type="spellStart"/>
      <w:r w:rsidRPr="00072184">
        <w:rPr>
          <w:rFonts w:ascii="Times New Roman" w:hAnsi="Times New Roman" w:cs="Times New Roman"/>
        </w:rPr>
        <w:t>Fedorik</w:t>
      </w:r>
      <w:proofErr w:type="spellEnd"/>
      <w:r w:rsidRPr="00072184">
        <w:rPr>
          <w:rFonts w:ascii="Times New Roman" w:hAnsi="Times New Roman" w:cs="Times New Roman"/>
        </w:rPr>
        <w:t xml:space="preserve">, J., Zecchin, M., Zampa, L., 2018. Capo </w:t>
      </w:r>
      <w:proofErr w:type="spellStart"/>
      <w:r w:rsidRPr="00072184">
        <w:rPr>
          <w:rFonts w:ascii="Times New Roman" w:hAnsi="Times New Roman" w:cs="Times New Roman"/>
        </w:rPr>
        <w:t>Granitola</w:t>
      </w:r>
      <w:proofErr w:type="spellEnd"/>
      <w:r w:rsidRPr="00072184">
        <w:rPr>
          <w:rFonts w:ascii="Times New Roman" w:hAnsi="Times New Roman" w:cs="Times New Roman"/>
        </w:rPr>
        <w:t>-Sciacca Fault Zone (</w:t>
      </w:r>
      <w:proofErr w:type="spellStart"/>
      <w:r w:rsidRPr="00072184">
        <w:rPr>
          <w:rFonts w:ascii="Times New Roman" w:hAnsi="Times New Roman" w:cs="Times New Roman"/>
        </w:rPr>
        <w:t>Sicilian</w:t>
      </w:r>
      <w:proofErr w:type="spellEnd"/>
      <w:r w:rsidRPr="00072184">
        <w:rPr>
          <w:rFonts w:ascii="Times New Roman" w:hAnsi="Times New Roman" w:cs="Times New Roman"/>
        </w:rPr>
        <w:t xml:space="preserve"> Channel, Central </w:t>
      </w:r>
      <w:proofErr w:type="spellStart"/>
      <w:r w:rsidRPr="00072184">
        <w:rPr>
          <w:rFonts w:ascii="Times New Roman" w:hAnsi="Times New Roman" w:cs="Times New Roman"/>
        </w:rPr>
        <w:t>Mediterranean</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Structure</w:t>
      </w:r>
      <w:proofErr w:type="spellEnd"/>
      <w:r w:rsidRPr="00072184">
        <w:rPr>
          <w:rFonts w:ascii="Times New Roman" w:hAnsi="Times New Roman" w:cs="Times New Roman"/>
        </w:rPr>
        <w:t xml:space="preserve"> vs </w:t>
      </w:r>
      <w:proofErr w:type="spellStart"/>
      <w:r w:rsidRPr="00072184">
        <w:rPr>
          <w:rFonts w:ascii="Times New Roman" w:hAnsi="Times New Roman" w:cs="Times New Roman"/>
        </w:rPr>
        <w:t>magmatism</w:t>
      </w:r>
      <w:proofErr w:type="spellEnd"/>
      <w:r w:rsidRPr="00072184">
        <w:rPr>
          <w:rFonts w:ascii="Times New Roman" w:hAnsi="Times New Roman" w:cs="Times New Roman"/>
        </w:rPr>
        <w:t xml:space="preserve">. Mar. Pet. </w:t>
      </w:r>
      <w:proofErr w:type="spellStart"/>
      <w:r w:rsidRPr="00072184">
        <w:rPr>
          <w:rFonts w:ascii="Times New Roman" w:hAnsi="Times New Roman" w:cs="Times New Roman"/>
        </w:rPr>
        <w:t>Geol</w:t>
      </w:r>
      <w:proofErr w:type="spellEnd"/>
      <w:r w:rsidRPr="00072184">
        <w:rPr>
          <w:rFonts w:ascii="Times New Roman" w:hAnsi="Times New Roman" w:cs="Times New Roman"/>
        </w:rPr>
        <w:t>, 96, 627-644.</w:t>
      </w:r>
    </w:p>
    <w:p w14:paraId="4B5E305D" w14:textId="77777777" w:rsidR="009956A4" w:rsidRPr="00072184" w:rsidRDefault="009956A4" w:rsidP="009956A4">
      <w:pPr>
        <w:spacing w:after="0"/>
        <w:jc w:val="both"/>
        <w:rPr>
          <w:rFonts w:ascii="Times New Roman" w:hAnsi="Times New Roman" w:cs="Times New Roman"/>
        </w:rPr>
      </w:pPr>
    </w:p>
    <w:p w14:paraId="777231CB" w14:textId="77777777" w:rsidR="009956A4" w:rsidRPr="00072184"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rPr>
        <w:t>Cernobori</w:t>
      </w:r>
      <w:proofErr w:type="spellEnd"/>
      <w:r w:rsidRPr="00072184">
        <w:rPr>
          <w:rFonts w:ascii="Times New Roman" w:hAnsi="Times New Roman" w:cs="Times New Roman"/>
        </w:rPr>
        <w:t xml:space="preserve">, L., </w:t>
      </w:r>
      <w:proofErr w:type="spellStart"/>
      <w:r w:rsidRPr="00072184">
        <w:rPr>
          <w:rFonts w:ascii="Times New Roman" w:hAnsi="Times New Roman" w:cs="Times New Roman"/>
        </w:rPr>
        <w:t>Hirn</w:t>
      </w:r>
      <w:proofErr w:type="spellEnd"/>
      <w:r w:rsidRPr="00072184">
        <w:rPr>
          <w:rFonts w:ascii="Times New Roman" w:hAnsi="Times New Roman" w:cs="Times New Roman"/>
        </w:rPr>
        <w:t xml:space="preserve">, A., </w:t>
      </w:r>
      <w:proofErr w:type="spellStart"/>
      <w:r w:rsidRPr="00072184">
        <w:rPr>
          <w:rFonts w:ascii="Times New Roman" w:hAnsi="Times New Roman" w:cs="Times New Roman"/>
        </w:rPr>
        <w:t>McBride</w:t>
      </w:r>
      <w:proofErr w:type="spellEnd"/>
      <w:r w:rsidRPr="00072184">
        <w:rPr>
          <w:rFonts w:ascii="Times New Roman" w:hAnsi="Times New Roman" w:cs="Times New Roman"/>
        </w:rPr>
        <w:t xml:space="preserve">, J.H., </w:t>
      </w:r>
      <w:proofErr w:type="spellStart"/>
      <w:r w:rsidRPr="00072184">
        <w:rPr>
          <w:rFonts w:ascii="Times New Roman" w:hAnsi="Times New Roman" w:cs="Times New Roman"/>
        </w:rPr>
        <w:t>Nicolich</w:t>
      </w:r>
      <w:proofErr w:type="spellEnd"/>
      <w:r w:rsidRPr="00072184">
        <w:rPr>
          <w:rFonts w:ascii="Times New Roman" w:hAnsi="Times New Roman" w:cs="Times New Roman"/>
        </w:rPr>
        <w:t xml:space="preserve">, R., Petronio, L., Romanelli, M., 1996. </w:t>
      </w:r>
      <w:r w:rsidRPr="00072184">
        <w:rPr>
          <w:rFonts w:ascii="Times New Roman" w:hAnsi="Times New Roman" w:cs="Times New Roman"/>
          <w:lang w:val="en-US"/>
        </w:rPr>
        <w:t xml:space="preserve">Crustal image of the Ionian basin and its Calabrian margins. </w:t>
      </w:r>
      <w:proofErr w:type="spellStart"/>
      <w:r w:rsidRPr="00072184">
        <w:rPr>
          <w:rFonts w:ascii="Times New Roman" w:hAnsi="Times New Roman" w:cs="Times New Roman"/>
        </w:rPr>
        <w:t>Tectonophysics</w:t>
      </w:r>
      <w:proofErr w:type="spellEnd"/>
      <w:r w:rsidRPr="00072184">
        <w:rPr>
          <w:rFonts w:ascii="Times New Roman" w:hAnsi="Times New Roman" w:cs="Times New Roman"/>
        </w:rPr>
        <w:t xml:space="preserve"> 264 (1), 175-189.</w:t>
      </w:r>
    </w:p>
    <w:p w14:paraId="72ED1E59" w14:textId="77777777" w:rsidR="009956A4" w:rsidRPr="00072184" w:rsidRDefault="009956A4" w:rsidP="009956A4">
      <w:pPr>
        <w:spacing w:after="0"/>
        <w:jc w:val="both"/>
        <w:rPr>
          <w:rFonts w:ascii="Times New Roman" w:hAnsi="Times New Roman" w:cs="Times New Roman"/>
        </w:rPr>
      </w:pPr>
    </w:p>
    <w:p w14:paraId="0DB221DD" w14:textId="30A993D1"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Corbi, F., Fubelli, G., </w:t>
      </w:r>
      <w:proofErr w:type="spellStart"/>
      <w:r w:rsidRPr="00072184">
        <w:rPr>
          <w:rFonts w:ascii="Times New Roman" w:hAnsi="Times New Roman" w:cs="Times New Roman"/>
        </w:rPr>
        <w:t>Luc</w:t>
      </w:r>
      <w:proofErr w:type="spellEnd"/>
      <w:r w:rsidRPr="00072184">
        <w:rPr>
          <w:rFonts w:ascii="Times New Roman" w:hAnsi="Times New Roman" w:cs="Times New Roman"/>
        </w:rPr>
        <w:t xml:space="preserve">, F., Muto, F., Pelle, T., Robustelli, G., </w:t>
      </w:r>
      <w:proofErr w:type="spellStart"/>
      <w:r w:rsidRPr="00072184">
        <w:rPr>
          <w:rFonts w:ascii="Times New Roman" w:hAnsi="Times New Roman" w:cs="Times New Roman"/>
        </w:rPr>
        <w:t>Scarciglia</w:t>
      </w:r>
      <w:proofErr w:type="spellEnd"/>
      <w:r w:rsidRPr="00072184">
        <w:rPr>
          <w:rFonts w:ascii="Times New Roman" w:hAnsi="Times New Roman" w:cs="Times New Roman"/>
        </w:rPr>
        <w:t xml:space="preserve">, F., </w:t>
      </w:r>
      <w:proofErr w:type="spellStart"/>
      <w:r w:rsidRPr="00072184">
        <w:rPr>
          <w:rFonts w:ascii="Times New Roman" w:hAnsi="Times New Roman" w:cs="Times New Roman"/>
        </w:rPr>
        <w:t>Dramis</w:t>
      </w:r>
      <w:proofErr w:type="spellEnd"/>
      <w:r w:rsidRPr="00072184">
        <w:rPr>
          <w:rFonts w:ascii="Times New Roman" w:hAnsi="Times New Roman" w:cs="Times New Roman"/>
        </w:rPr>
        <w:t xml:space="preserve">, F., 2009. </w:t>
      </w:r>
      <w:r w:rsidRPr="00072184">
        <w:rPr>
          <w:rFonts w:ascii="Times New Roman" w:hAnsi="Times New Roman" w:cs="Times New Roman"/>
          <w:lang w:val="en-US"/>
        </w:rPr>
        <w:t xml:space="preserve">Vertical movements in the Ionian margin of the Sila Massif (Calabria, Italy). </w:t>
      </w:r>
      <w:r w:rsidR="00B0623B">
        <w:rPr>
          <w:rFonts w:ascii="Times New Roman" w:hAnsi="Times New Roman" w:cs="Times New Roman"/>
        </w:rPr>
        <w:t xml:space="preserve">Ital. J. </w:t>
      </w:r>
      <w:proofErr w:type="spellStart"/>
      <w:r w:rsidR="00B0623B">
        <w:rPr>
          <w:rFonts w:ascii="Times New Roman" w:hAnsi="Times New Roman" w:cs="Times New Roman"/>
        </w:rPr>
        <w:t>Geosci</w:t>
      </w:r>
      <w:proofErr w:type="spellEnd"/>
      <w:r w:rsidR="00B0623B">
        <w:rPr>
          <w:rFonts w:ascii="Times New Roman" w:hAnsi="Times New Roman" w:cs="Times New Roman"/>
        </w:rPr>
        <w:t>.</w:t>
      </w:r>
      <w:r w:rsidRPr="00072184">
        <w:rPr>
          <w:rFonts w:ascii="Times New Roman" w:hAnsi="Times New Roman" w:cs="Times New Roman"/>
        </w:rPr>
        <w:t xml:space="preserve"> 128(3), 731-738. </w:t>
      </w:r>
      <w:hyperlink r:id="rId60" w:history="1">
        <w:r w:rsidRPr="00072184">
          <w:rPr>
            <w:rStyle w:val="Collegamentoipertestuale"/>
            <w:rFonts w:ascii="Times New Roman" w:hAnsi="Times New Roman" w:cs="Times New Roman"/>
          </w:rPr>
          <w:t>https://doi.org/10.3301/IJG.2009.128.3.731</w:t>
        </w:r>
      </w:hyperlink>
      <w:r w:rsidRPr="00072184">
        <w:rPr>
          <w:rFonts w:ascii="Times New Roman" w:hAnsi="Times New Roman" w:cs="Times New Roman"/>
        </w:rPr>
        <w:t>.</w:t>
      </w:r>
    </w:p>
    <w:p w14:paraId="05C9D38F" w14:textId="77777777" w:rsidR="009956A4" w:rsidRPr="00072184" w:rsidRDefault="009956A4" w:rsidP="009956A4">
      <w:pPr>
        <w:spacing w:after="0"/>
        <w:jc w:val="both"/>
        <w:rPr>
          <w:rFonts w:ascii="Times New Roman" w:hAnsi="Times New Roman" w:cs="Times New Roman"/>
        </w:rPr>
      </w:pPr>
    </w:p>
    <w:p w14:paraId="2AC5D83D" w14:textId="6F67B8AE" w:rsidR="009956A4" w:rsidRPr="00800B6A" w:rsidRDefault="009956A4" w:rsidP="009956A4">
      <w:pPr>
        <w:spacing w:after="0"/>
        <w:jc w:val="both"/>
        <w:rPr>
          <w:rFonts w:ascii="Times New Roman" w:hAnsi="Times New Roman" w:cs="Times New Roman"/>
          <w:lang w:val="fr-FR"/>
        </w:rPr>
      </w:pPr>
      <w:r w:rsidRPr="00072184">
        <w:rPr>
          <w:rFonts w:ascii="Times New Roman" w:hAnsi="Times New Roman" w:cs="Times New Roman"/>
        </w:rPr>
        <w:t xml:space="preserve">Costantini, M., Ferretti, A., Minati, F., Falco, S., et al., 2017. </w:t>
      </w:r>
      <w:r w:rsidRPr="00072184">
        <w:rPr>
          <w:rFonts w:ascii="Times New Roman" w:hAnsi="Times New Roman" w:cs="Times New Roman"/>
          <w:lang w:val="en-US"/>
        </w:rPr>
        <w:t>Analysis of surface deformations over the whole Italian territory by interferometric processing of ERS, Envisat and COSMO-</w:t>
      </w:r>
      <w:proofErr w:type="spellStart"/>
      <w:r w:rsidRPr="00072184">
        <w:rPr>
          <w:rFonts w:ascii="Times New Roman" w:hAnsi="Times New Roman" w:cs="Times New Roman"/>
          <w:lang w:val="en-US"/>
        </w:rPr>
        <w:t>SkyMed</w:t>
      </w:r>
      <w:proofErr w:type="spellEnd"/>
      <w:r w:rsidRPr="00072184">
        <w:rPr>
          <w:rFonts w:ascii="Times New Roman" w:hAnsi="Times New Roman" w:cs="Times New Roman"/>
          <w:lang w:val="en-US"/>
        </w:rPr>
        <w:t xml:space="preserve"> radar data. </w:t>
      </w:r>
      <w:proofErr w:type="spellStart"/>
      <w:r w:rsidRPr="00800B6A">
        <w:rPr>
          <w:rFonts w:ascii="Times New Roman" w:hAnsi="Times New Roman" w:cs="Times New Roman"/>
          <w:lang w:val="fr-FR"/>
        </w:rPr>
        <w:t>Remote</w:t>
      </w:r>
      <w:proofErr w:type="spellEnd"/>
      <w:r w:rsidRPr="00800B6A">
        <w:rPr>
          <w:rFonts w:ascii="Times New Roman" w:hAnsi="Times New Roman" w:cs="Times New Roman"/>
          <w:lang w:val="fr-FR"/>
        </w:rPr>
        <w:t xml:space="preserve"> Sens</w:t>
      </w:r>
      <w:r w:rsidR="00B0623B" w:rsidRPr="00800B6A">
        <w:rPr>
          <w:rFonts w:ascii="Times New Roman" w:hAnsi="Times New Roman" w:cs="Times New Roman"/>
          <w:lang w:val="fr-FR"/>
        </w:rPr>
        <w:t>.</w:t>
      </w:r>
      <w:r w:rsidR="0092392F" w:rsidRPr="00800B6A">
        <w:rPr>
          <w:rFonts w:ascii="Times New Roman" w:hAnsi="Times New Roman" w:cs="Times New Roman"/>
          <w:lang w:val="fr-FR"/>
        </w:rPr>
        <w:t xml:space="preserve"> E</w:t>
      </w:r>
      <w:r w:rsidRPr="00800B6A">
        <w:rPr>
          <w:rFonts w:ascii="Times New Roman" w:hAnsi="Times New Roman" w:cs="Times New Roman"/>
          <w:lang w:val="fr-FR"/>
        </w:rPr>
        <w:t>nviron</w:t>
      </w:r>
      <w:r w:rsidR="0092392F" w:rsidRPr="00800B6A">
        <w:rPr>
          <w:rFonts w:ascii="Times New Roman" w:hAnsi="Times New Roman" w:cs="Times New Roman"/>
          <w:lang w:val="fr-FR"/>
        </w:rPr>
        <w:t>.</w:t>
      </w:r>
      <w:r w:rsidRPr="00800B6A">
        <w:rPr>
          <w:rFonts w:ascii="Times New Roman" w:hAnsi="Times New Roman" w:cs="Times New Roman"/>
          <w:lang w:val="fr-FR"/>
        </w:rPr>
        <w:t xml:space="preserve"> 202, 250-275. </w:t>
      </w:r>
      <w:hyperlink r:id="rId61" w:history="1">
        <w:r w:rsidRPr="00800B6A">
          <w:rPr>
            <w:rStyle w:val="Collegamentoipertestuale"/>
            <w:rFonts w:ascii="Times New Roman" w:hAnsi="Times New Roman" w:cs="Times New Roman"/>
            <w:lang w:val="fr-FR"/>
          </w:rPr>
          <w:t>https://doi.org/10.1016/j.rse.2017.07.017</w:t>
        </w:r>
      </w:hyperlink>
      <w:r w:rsidRPr="00800B6A">
        <w:rPr>
          <w:rFonts w:ascii="Times New Roman" w:hAnsi="Times New Roman" w:cs="Times New Roman"/>
          <w:lang w:val="fr-FR"/>
        </w:rPr>
        <w:t>.</w:t>
      </w:r>
    </w:p>
    <w:p w14:paraId="030553FC" w14:textId="77777777" w:rsidR="009956A4" w:rsidRPr="00800B6A" w:rsidRDefault="009956A4" w:rsidP="009956A4">
      <w:pPr>
        <w:spacing w:after="0"/>
        <w:jc w:val="both"/>
        <w:rPr>
          <w:rFonts w:ascii="Times New Roman" w:hAnsi="Times New Roman" w:cs="Times New Roman"/>
          <w:lang w:val="fr-FR"/>
        </w:rPr>
      </w:pPr>
    </w:p>
    <w:p w14:paraId="7E73AA62" w14:textId="77777777" w:rsidR="009956A4" w:rsidRPr="00072184" w:rsidRDefault="009956A4" w:rsidP="009956A4">
      <w:pPr>
        <w:spacing w:after="0"/>
        <w:jc w:val="both"/>
        <w:rPr>
          <w:rFonts w:ascii="Times New Roman" w:hAnsi="Times New Roman" w:cs="Times New Roman"/>
          <w:lang w:val="en-US"/>
        </w:rPr>
      </w:pPr>
      <w:proofErr w:type="spellStart"/>
      <w:r w:rsidRPr="00800B6A">
        <w:rPr>
          <w:rFonts w:ascii="Times New Roman" w:hAnsi="Times New Roman" w:cs="Times New Roman"/>
          <w:lang w:val="fr-FR"/>
        </w:rPr>
        <w:t>Cottle</w:t>
      </w:r>
      <w:proofErr w:type="spellEnd"/>
      <w:r w:rsidRPr="00800B6A">
        <w:rPr>
          <w:rFonts w:ascii="Times New Roman" w:hAnsi="Times New Roman" w:cs="Times New Roman"/>
          <w:lang w:val="fr-FR"/>
        </w:rPr>
        <w:t xml:space="preserve">, J.M., Larson, K.P., </w:t>
      </w:r>
      <w:proofErr w:type="spellStart"/>
      <w:r w:rsidRPr="00800B6A">
        <w:rPr>
          <w:rFonts w:ascii="Times New Roman" w:hAnsi="Times New Roman" w:cs="Times New Roman"/>
          <w:lang w:val="fr-FR"/>
        </w:rPr>
        <w:t>Kellett</w:t>
      </w:r>
      <w:proofErr w:type="spellEnd"/>
      <w:r w:rsidRPr="00800B6A">
        <w:rPr>
          <w:rFonts w:ascii="Times New Roman" w:hAnsi="Times New Roman" w:cs="Times New Roman"/>
          <w:lang w:val="fr-FR"/>
        </w:rPr>
        <w:t xml:space="preserve">, D.A., 2015. </w:t>
      </w:r>
      <w:r w:rsidRPr="00072184">
        <w:rPr>
          <w:rFonts w:ascii="Times New Roman" w:hAnsi="Times New Roman" w:cs="Times New Roman"/>
          <w:lang w:val="en-US"/>
        </w:rPr>
        <w:t xml:space="preserve">How does the mid-crust </w:t>
      </w:r>
      <w:proofErr w:type="spellStart"/>
      <w:r w:rsidRPr="00072184">
        <w:rPr>
          <w:rFonts w:ascii="Times New Roman" w:hAnsi="Times New Roman" w:cs="Times New Roman"/>
          <w:lang w:val="en-US"/>
        </w:rPr>
        <w:t>accomodate</w:t>
      </w:r>
      <w:proofErr w:type="spellEnd"/>
      <w:r w:rsidRPr="00072184">
        <w:rPr>
          <w:rFonts w:ascii="Times New Roman" w:hAnsi="Times New Roman" w:cs="Times New Roman"/>
          <w:lang w:val="en-US"/>
        </w:rPr>
        <w:t xml:space="preserve"> deformation in large, hot collisional orogens? A review of recent research in the Himalayan orogen. J. Struct. Geol. 78, 119-133.</w:t>
      </w:r>
    </w:p>
    <w:p w14:paraId="365C6884" w14:textId="77777777" w:rsidR="009956A4" w:rsidRPr="00072184" w:rsidRDefault="009956A4" w:rsidP="009956A4">
      <w:pPr>
        <w:spacing w:after="0"/>
        <w:jc w:val="both"/>
        <w:rPr>
          <w:rFonts w:ascii="Times New Roman" w:hAnsi="Times New Roman" w:cs="Times New Roman"/>
          <w:lang w:val="en-US"/>
        </w:rPr>
      </w:pPr>
    </w:p>
    <w:p w14:paraId="1222648D" w14:textId="02FEC0FE" w:rsidR="009956A4" w:rsidRPr="00072184" w:rsidRDefault="009956A4" w:rsidP="009956A4">
      <w:pPr>
        <w:spacing w:after="0"/>
        <w:jc w:val="both"/>
        <w:rPr>
          <w:rFonts w:ascii="Times New Roman" w:hAnsi="Times New Roman" w:cs="Times New Roman"/>
          <w:shd w:val="clear" w:color="auto" w:fill="FCFCFC"/>
        </w:rPr>
      </w:pPr>
      <w:r w:rsidRPr="00072184">
        <w:rPr>
          <w:rFonts w:ascii="Times New Roman" w:hAnsi="Times New Roman" w:cs="Times New Roman"/>
          <w:shd w:val="clear" w:color="auto" w:fill="FCFCFC"/>
          <w:lang w:val="en-US"/>
        </w:rPr>
        <w:t xml:space="preserve">Critelli, S., 1999. The interplay of lithospheric flexure and thrust </w:t>
      </w:r>
      <w:proofErr w:type="spellStart"/>
      <w:r w:rsidRPr="00072184">
        <w:rPr>
          <w:rFonts w:ascii="Times New Roman" w:hAnsi="Times New Roman" w:cs="Times New Roman"/>
          <w:shd w:val="clear" w:color="auto" w:fill="FCFCFC"/>
          <w:lang w:val="en-US"/>
        </w:rPr>
        <w:t>accomodation</w:t>
      </w:r>
      <w:proofErr w:type="spellEnd"/>
      <w:r w:rsidRPr="00072184">
        <w:rPr>
          <w:rFonts w:ascii="Times New Roman" w:hAnsi="Times New Roman" w:cs="Times New Roman"/>
          <w:shd w:val="clear" w:color="auto" w:fill="FCFCFC"/>
          <w:lang w:val="en-US"/>
        </w:rPr>
        <w:t xml:space="preserve"> in forming stratigraphic sequences in the southern Apennines foreland basin system, Italy. </w:t>
      </w:r>
      <w:proofErr w:type="spellStart"/>
      <w:r w:rsidRPr="00072184">
        <w:rPr>
          <w:rFonts w:ascii="Times New Roman" w:hAnsi="Times New Roman" w:cs="Times New Roman"/>
          <w:shd w:val="clear" w:color="auto" w:fill="FCFCFC"/>
        </w:rPr>
        <w:t>Rend</w:t>
      </w:r>
      <w:proofErr w:type="spellEnd"/>
      <w:r w:rsidRPr="00072184">
        <w:rPr>
          <w:rFonts w:ascii="Times New Roman" w:hAnsi="Times New Roman" w:cs="Times New Roman"/>
          <w:shd w:val="clear" w:color="auto" w:fill="FCFCFC"/>
        </w:rPr>
        <w:t xml:space="preserve">. </w:t>
      </w:r>
      <w:proofErr w:type="spellStart"/>
      <w:r w:rsidRPr="00072184">
        <w:rPr>
          <w:rFonts w:ascii="Times New Roman" w:hAnsi="Times New Roman" w:cs="Times New Roman"/>
          <w:shd w:val="clear" w:color="auto" w:fill="FCFCFC"/>
        </w:rPr>
        <w:t>Accad</w:t>
      </w:r>
      <w:proofErr w:type="spellEnd"/>
      <w:r w:rsidRPr="00072184">
        <w:rPr>
          <w:rFonts w:ascii="Times New Roman" w:hAnsi="Times New Roman" w:cs="Times New Roman"/>
          <w:shd w:val="clear" w:color="auto" w:fill="FCFCFC"/>
        </w:rPr>
        <w:t xml:space="preserve">. Naz. Lincei 10, 257-326. </w:t>
      </w:r>
      <w:hyperlink r:id="rId62" w:history="1">
        <w:r w:rsidRPr="00072184">
          <w:rPr>
            <w:rStyle w:val="Collegamentoipertestuale"/>
            <w:rFonts w:ascii="Times New Roman" w:hAnsi="Times New Roman" w:cs="Times New Roman"/>
            <w:shd w:val="clear" w:color="auto" w:fill="FCFCFC"/>
          </w:rPr>
          <w:t>https://doi.org/10.1007/BF02904390</w:t>
        </w:r>
      </w:hyperlink>
      <w:r w:rsidRPr="00072184">
        <w:rPr>
          <w:rFonts w:ascii="Times New Roman" w:hAnsi="Times New Roman" w:cs="Times New Roman"/>
          <w:shd w:val="clear" w:color="auto" w:fill="FCFCFC"/>
        </w:rPr>
        <w:t>.</w:t>
      </w:r>
      <w:r w:rsidR="001821F2" w:rsidRPr="00072184">
        <w:rPr>
          <w:rFonts w:ascii="Times New Roman" w:hAnsi="Times New Roman" w:cs="Times New Roman"/>
          <w:shd w:val="clear" w:color="auto" w:fill="FCFCFC"/>
        </w:rPr>
        <w:t xml:space="preserve"> </w:t>
      </w:r>
    </w:p>
    <w:p w14:paraId="4C782B78" w14:textId="77777777" w:rsidR="009956A4" w:rsidRPr="00072184" w:rsidRDefault="009956A4" w:rsidP="009956A4">
      <w:pPr>
        <w:spacing w:after="0"/>
        <w:jc w:val="both"/>
        <w:rPr>
          <w:rFonts w:ascii="Times New Roman" w:hAnsi="Times New Roman" w:cs="Times New Roman"/>
        </w:rPr>
      </w:pPr>
    </w:p>
    <w:p w14:paraId="392887EA" w14:textId="41748550" w:rsidR="009956A4" w:rsidRPr="00072184" w:rsidRDefault="009956A4" w:rsidP="009956A4">
      <w:pPr>
        <w:spacing w:after="0"/>
        <w:jc w:val="both"/>
        <w:rPr>
          <w:rFonts w:ascii="Times New Roman" w:hAnsi="Times New Roman" w:cs="Times New Roman"/>
          <w:shd w:val="clear" w:color="auto" w:fill="FFFFFF"/>
          <w:lang w:val="en-US"/>
        </w:rPr>
      </w:pPr>
      <w:r w:rsidRPr="00072184">
        <w:rPr>
          <w:rFonts w:ascii="Times New Roman" w:hAnsi="Times New Roman" w:cs="Times New Roman"/>
        </w:rPr>
        <w:t xml:space="preserve">Critelli, S., 2018. </w:t>
      </w:r>
      <w:r w:rsidRPr="00072184">
        <w:rPr>
          <w:rFonts w:ascii="Times New Roman" w:hAnsi="Times New Roman" w:cs="Times New Roman"/>
          <w:shd w:val="clear" w:color="auto" w:fill="FFFFFF"/>
          <w:lang w:val="en-US"/>
        </w:rPr>
        <w:t>Provenance of Mesozoic to Cenozoic circum-Mediterranean sandstones in rela</w:t>
      </w:r>
      <w:r w:rsidR="00514B79">
        <w:rPr>
          <w:rFonts w:ascii="Times New Roman" w:hAnsi="Times New Roman" w:cs="Times New Roman"/>
          <w:shd w:val="clear" w:color="auto" w:fill="FFFFFF"/>
          <w:lang w:val="en-US"/>
        </w:rPr>
        <w:t xml:space="preserve">tion to tectonic setting. Earth </w:t>
      </w:r>
      <w:r w:rsidRPr="00072184">
        <w:rPr>
          <w:rFonts w:ascii="Times New Roman" w:hAnsi="Times New Roman" w:cs="Times New Roman"/>
          <w:shd w:val="clear" w:color="auto" w:fill="FFFFFF"/>
          <w:lang w:val="en-US"/>
        </w:rPr>
        <w:t>Sci</w:t>
      </w:r>
      <w:r w:rsidR="00514B79">
        <w:rPr>
          <w:rFonts w:ascii="Times New Roman" w:hAnsi="Times New Roman" w:cs="Times New Roman"/>
          <w:shd w:val="clear" w:color="auto" w:fill="FFFFFF"/>
          <w:lang w:val="en-US"/>
        </w:rPr>
        <w:t xml:space="preserve">. </w:t>
      </w:r>
      <w:r w:rsidRPr="00072184">
        <w:rPr>
          <w:rFonts w:ascii="Times New Roman" w:hAnsi="Times New Roman" w:cs="Times New Roman"/>
          <w:shd w:val="clear" w:color="auto" w:fill="FFFFFF"/>
          <w:lang w:val="en-US"/>
        </w:rPr>
        <w:t xml:space="preserve">Rev. 185, 624-648. </w:t>
      </w:r>
      <w:hyperlink r:id="rId63" w:history="1">
        <w:r w:rsidRPr="00072184">
          <w:rPr>
            <w:rStyle w:val="Collegamentoipertestuale"/>
            <w:rFonts w:ascii="Times New Roman" w:hAnsi="Times New Roman" w:cs="Times New Roman"/>
            <w:shd w:val="clear" w:color="auto" w:fill="FFFFFF"/>
            <w:lang w:val="en-US"/>
          </w:rPr>
          <w:t>https://doi.org/10.1016/j.earscirev.2018.07.001</w:t>
        </w:r>
      </w:hyperlink>
      <w:r w:rsidRPr="00072184">
        <w:rPr>
          <w:rFonts w:ascii="Times New Roman" w:hAnsi="Times New Roman" w:cs="Times New Roman"/>
          <w:shd w:val="clear" w:color="auto" w:fill="FFFFFF"/>
          <w:lang w:val="en-US"/>
        </w:rPr>
        <w:t>.</w:t>
      </w:r>
    </w:p>
    <w:p w14:paraId="62F2F65F" w14:textId="77777777" w:rsidR="009956A4" w:rsidRPr="00072184" w:rsidRDefault="009956A4" w:rsidP="009956A4">
      <w:pPr>
        <w:spacing w:after="0"/>
        <w:jc w:val="both"/>
        <w:rPr>
          <w:rFonts w:ascii="Times New Roman" w:hAnsi="Times New Roman" w:cs="Times New Roman"/>
          <w:lang w:val="en-US"/>
        </w:rPr>
      </w:pPr>
    </w:p>
    <w:p w14:paraId="1DE2769A" w14:textId="579E44D2" w:rsidR="009956A4" w:rsidRPr="00800B6A" w:rsidRDefault="009956A4" w:rsidP="009956A4">
      <w:pPr>
        <w:spacing w:after="0"/>
        <w:jc w:val="both"/>
        <w:rPr>
          <w:rFonts w:ascii="Times New Roman" w:hAnsi="Times New Roman" w:cs="Times New Roman"/>
          <w:shd w:val="clear" w:color="auto" w:fill="FFFFFF"/>
          <w:lang w:val="en-US"/>
        </w:rPr>
      </w:pPr>
      <w:r w:rsidRPr="00800B6A">
        <w:rPr>
          <w:rFonts w:ascii="Times New Roman" w:hAnsi="Times New Roman" w:cs="Times New Roman"/>
          <w:shd w:val="clear" w:color="auto" w:fill="FFFFFF"/>
        </w:rPr>
        <w:lastRenderedPageBreak/>
        <w:t xml:space="preserve">Critelli, S., Muto, F., Perri, F., Tripodi V., 2017. </w:t>
      </w:r>
      <w:r w:rsidRPr="00072184">
        <w:rPr>
          <w:rFonts w:ascii="Times New Roman" w:hAnsi="Times New Roman" w:cs="Times New Roman"/>
          <w:shd w:val="clear" w:color="auto" w:fill="FFFFFF"/>
          <w:lang w:val="en-US"/>
        </w:rPr>
        <w:t xml:space="preserve">Interpreting provenance relations from sandstone detrital modes, southern Italy foreland region: Stratigraphic record of the Miocene tectonic evolution. </w:t>
      </w:r>
      <w:r w:rsidRPr="00800B6A">
        <w:rPr>
          <w:rFonts w:ascii="Times New Roman" w:hAnsi="Times New Roman" w:cs="Times New Roman"/>
          <w:shd w:val="clear" w:color="auto" w:fill="FFFFFF"/>
          <w:lang w:val="en-US"/>
        </w:rPr>
        <w:t xml:space="preserve">Mar. Pet. Geol. 87, 47-59. </w:t>
      </w:r>
      <w:hyperlink r:id="rId64" w:history="1">
        <w:r w:rsidRPr="00800B6A">
          <w:rPr>
            <w:rStyle w:val="Collegamentoipertestuale"/>
            <w:rFonts w:ascii="Times New Roman" w:hAnsi="Times New Roman" w:cs="Times New Roman"/>
            <w:shd w:val="clear" w:color="auto" w:fill="FFFFFF"/>
            <w:lang w:val="en-US"/>
          </w:rPr>
          <w:t>https://doi.org/10.1016/j.marpetgeo.2017.01.026</w:t>
        </w:r>
      </w:hyperlink>
      <w:r w:rsidRPr="00800B6A">
        <w:rPr>
          <w:rFonts w:ascii="Times New Roman" w:hAnsi="Times New Roman" w:cs="Times New Roman"/>
          <w:shd w:val="clear" w:color="auto" w:fill="FFFFFF"/>
          <w:lang w:val="en-US"/>
        </w:rPr>
        <w:t>.</w:t>
      </w:r>
    </w:p>
    <w:p w14:paraId="13ECAE7E" w14:textId="77777777" w:rsidR="009956A4" w:rsidRPr="00800B6A" w:rsidRDefault="009956A4" w:rsidP="009956A4">
      <w:pPr>
        <w:spacing w:after="0"/>
        <w:jc w:val="both"/>
        <w:rPr>
          <w:rFonts w:ascii="Times New Roman" w:hAnsi="Times New Roman" w:cs="Times New Roman"/>
          <w:lang w:val="en-US"/>
        </w:rPr>
      </w:pPr>
    </w:p>
    <w:p w14:paraId="79EEC241" w14:textId="77777777" w:rsidR="009956A4" w:rsidRPr="00072184" w:rsidRDefault="009956A4" w:rsidP="009956A4">
      <w:pPr>
        <w:spacing w:after="0"/>
        <w:jc w:val="both"/>
        <w:rPr>
          <w:rFonts w:ascii="Times New Roman" w:hAnsi="Times New Roman" w:cs="Times New Roman"/>
          <w:lang w:val="en-US"/>
        </w:rPr>
      </w:pPr>
      <w:r w:rsidRPr="00800B6A">
        <w:rPr>
          <w:rFonts w:ascii="Times New Roman" w:hAnsi="Times New Roman" w:cs="Times New Roman"/>
          <w:lang w:val="en-US"/>
        </w:rPr>
        <w:t xml:space="preserve">D'Agostino, N., Selvaggi, G., 2004. </w:t>
      </w:r>
      <w:r w:rsidRPr="00072184">
        <w:rPr>
          <w:rFonts w:ascii="Times New Roman" w:hAnsi="Times New Roman" w:cs="Times New Roman"/>
          <w:lang w:val="en-US"/>
        </w:rPr>
        <w:t xml:space="preserve">Crustal motion along the Eurasia-Nubia plate boundary in the Calabrian Arc and Sicily and active extension in the Messina Straits from GPS measurements. J.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xml:space="preserve">. Res. 109. </w:t>
      </w:r>
      <w:hyperlink r:id="rId65" w:history="1">
        <w:r w:rsidRPr="00072184">
          <w:rPr>
            <w:rStyle w:val="Collegamentoipertestuale"/>
            <w:rFonts w:ascii="Times New Roman" w:hAnsi="Times New Roman" w:cs="Times New Roman"/>
            <w:lang w:val="en-US"/>
          </w:rPr>
          <w:t>https://dx.doi.org/10.1029/2004JB002998</w:t>
        </w:r>
      </w:hyperlink>
      <w:r w:rsidRPr="00072184">
        <w:rPr>
          <w:rFonts w:ascii="Times New Roman" w:hAnsi="Times New Roman" w:cs="Times New Roman"/>
          <w:lang w:val="en-US"/>
        </w:rPr>
        <w:t>.</w:t>
      </w:r>
    </w:p>
    <w:p w14:paraId="579F3771" w14:textId="77777777" w:rsidR="009956A4" w:rsidRPr="00072184" w:rsidRDefault="009956A4" w:rsidP="009956A4">
      <w:pPr>
        <w:spacing w:after="0"/>
        <w:jc w:val="both"/>
        <w:rPr>
          <w:rFonts w:ascii="Times New Roman" w:hAnsi="Times New Roman" w:cs="Times New Roman"/>
          <w:lang w:val="en-US"/>
        </w:rPr>
      </w:pPr>
    </w:p>
    <w:p w14:paraId="121EBF66" w14:textId="77777777" w:rsidR="009956A4" w:rsidRPr="00072184" w:rsidRDefault="009956A4" w:rsidP="009956A4">
      <w:pPr>
        <w:shd w:val="clear" w:color="auto" w:fill="FFFFFF"/>
        <w:spacing w:after="0" w:line="240" w:lineRule="auto"/>
        <w:jc w:val="both"/>
        <w:rPr>
          <w:rFonts w:ascii="Times New Roman" w:eastAsia="Times New Roman" w:hAnsi="Times New Roman" w:cs="Times New Roman"/>
          <w:lang w:val="en-US" w:eastAsia="it-IT"/>
        </w:rPr>
      </w:pPr>
      <w:r w:rsidRPr="00072184">
        <w:rPr>
          <w:rFonts w:ascii="Times New Roman" w:eastAsia="Times New Roman" w:hAnsi="Times New Roman" w:cs="Times New Roman"/>
          <w:lang w:val="en-US" w:eastAsia="it-IT"/>
        </w:rPr>
        <w:t>Daly, M.C., Quennell, A.M., 1986. Crustal shear zones and thrust belts: Their geometry and continuity in central Africa [and discussion]. Phil. Trans. R. Soc. Lond. Series A, Mathematical and Physical Sciences 317 (1539), 111-128.</w:t>
      </w:r>
    </w:p>
    <w:p w14:paraId="40A15B43" w14:textId="77777777" w:rsidR="009956A4" w:rsidRPr="00072184" w:rsidRDefault="009956A4" w:rsidP="009956A4">
      <w:pPr>
        <w:shd w:val="clear" w:color="auto" w:fill="FFFFFF"/>
        <w:spacing w:after="0" w:line="240" w:lineRule="auto"/>
        <w:jc w:val="both"/>
        <w:rPr>
          <w:rFonts w:ascii="Times New Roman" w:eastAsia="Times New Roman" w:hAnsi="Times New Roman" w:cs="Times New Roman"/>
          <w:lang w:val="en-US" w:eastAsia="it-IT"/>
        </w:rPr>
      </w:pPr>
    </w:p>
    <w:p w14:paraId="0936DD74"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r w:rsidRPr="00072184">
        <w:rPr>
          <w:rFonts w:ascii="Times New Roman" w:eastAsia="Times New Roman" w:hAnsi="Times New Roman" w:cs="Times New Roman"/>
          <w:lang w:val="en-US" w:eastAsia="it-IT"/>
        </w:rPr>
        <w:t xml:space="preserve">Del Ben, A., Barnaba, C., </w:t>
      </w:r>
      <w:proofErr w:type="spellStart"/>
      <w:r w:rsidRPr="00072184">
        <w:rPr>
          <w:rFonts w:ascii="Times New Roman" w:eastAsia="Times New Roman" w:hAnsi="Times New Roman" w:cs="Times New Roman"/>
          <w:lang w:val="en-US" w:eastAsia="it-IT"/>
        </w:rPr>
        <w:t>Taboga</w:t>
      </w:r>
      <w:proofErr w:type="spellEnd"/>
      <w:r w:rsidRPr="00072184">
        <w:rPr>
          <w:rFonts w:ascii="Times New Roman" w:eastAsia="Times New Roman" w:hAnsi="Times New Roman" w:cs="Times New Roman"/>
          <w:lang w:val="en-US" w:eastAsia="it-IT"/>
        </w:rPr>
        <w:t xml:space="preserve">, A., 2008. Strike-slip systems as the main tectonic features in the </w:t>
      </w:r>
      <w:proofErr w:type="spellStart"/>
      <w:r w:rsidRPr="00072184">
        <w:rPr>
          <w:rFonts w:ascii="Times New Roman" w:eastAsia="Times New Roman" w:hAnsi="Times New Roman" w:cs="Times New Roman"/>
          <w:lang w:val="en-US" w:eastAsia="it-IT"/>
        </w:rPr>
        <w:t>Plio</w:t>
      </w:r>
      <w:proofErr w:type="spellEnd"/>
      <w:r w:rsidRPr="00072184">
        <w:rPr>
          <w:rFonts w:ascii="Times New Roman" w:eastAsia="Times New Roman" w:hAnsi="Times New Roman" w:cs="Times New Roman"/>
          <w:lang w:val="en-US" w:eastAsia="it-IT"/>
        </w:rPr>
        <w:t xml:space="preserve">-Quaternary kinematics of the Calabrian Arc. Mar. </w:t>
      </w:r>
      <w:proofErr w:type="spellStart"/>
      <w:r w:rsidRPr="00072184">
        <w:rPr>
          <w:rFonts w:ascii="Times New Roman" w:eastAsia="Times New Roman" w:hAnsi="Times New Roman" w:cs="Times New Roman"/>
          <w:lang w:val="en-US" w:eastAsia="it-IT"/>
        </w:rPr>
        <w:t>Geophys</w:t>
      </w:r>
      <w:proofErr w:type="spellEnd"/>
      <w:r w:rsidRPr="00072184">
        <w:rPr>
          <w:rFonts w:ascii="Times New Roman" w:eastAsia="Times New Roman" w:hAnsi="Times New Roman" w:cs="Times New Roman"/>
          <w:lang w:val="en-US" w:eastAsia="it-IT"/>
        </w:rPr>
        <w:t xml:space="preserve">. Res. 29, 1-12. </w:t>
      </w:r>
      <w:hyperlink r:id="rId66" w:history="1">
        <w:r w:rsidRPr="00072184">
          <w:rPr>
            <w:rStyle w:val="Collegamentoipertestuale"/>
            <w:rFonts w:ascii="Times New Roman" w:hAnsi="Times New Roman" w:cs="Times New Roman"/>
            <w:lang w:val="en-US"/>
          </w:rPr>
          <w:t>http://dx.doi.org/10.1007/s11001-007-9041-6</w:t>
        </w:r>
      </w:hyperlink>
      <w:r w:rsidRPr="00072184">
        <w:rPr>
          <w:rFonts w:ascii="Times New Roman" w:hAnsi="Times New Roman" w:cs="Times New Roman"/>
          <w:lang w:val="en-US"/>
        </w:rPr>
        <w:t>.</w:t>
      </w:r>
    </w:p>
    <w:p w14:paraId="18DA62E4" w14:textId="77777777" w:rsidR="009956A4" w:rsidRPr="00072184" w:rsidRDefault="009956A4" w:rsidP="009956A4">
      <w:pPr>
        <w:shd w:val="clear" w:color="auto" w:fill="FFFFFF"/>
        <w:spacing w:after="0" w:line="240" w:lineRule="auto"/>
        <w:jc w:val="both"/>
        <w:rPr>
          <w:rFonts w:ascii="Times New Roman" w:eastAsia="Times New Roman" w:hAnsi="Times New Roman" w:cs="Times New Roman"/>
          <w:lang w:val="en-US" w:eastAsia="it-IT"/>
        </w:rPr>
      </w:pPr>
    </w:p>
    <w:p w14:paraId="0D107DB4" w14:textId="77777777" w:rsidR="009956A4" w:rsidRPr="00800B6A" w:rsidRDefault="009956A4" w:rsidP="009956A4">
      <w:pPr>
        <w:shd w:val="clear" w:color="auto" w:fill="FFFFFF"/>
        <w:spacing w:after="0" w:line="240" w:lineRule="auto"/>
        <w:jc w:val="both"/>
        <w:rPr>
          <w:rFonts w:ascii="Times New Roman" w:eastAsia="Times New Roman" w:hAnsi="Times New Roman" w:cs="Times New Roman"/>
          <w:lang w:val="en-US" w:eastAsia="it-IT"/>
        </w:rPr>
      </w:pPr>
      <w:proofErr w:type="spellStart"/>
      <w:r w:rsidRPr="00072184">
        <w:rPr>
          <w:rFonts w:ascii="Times New Roman" w:eastAsia="Times New Roman" w:hAnsi="Times New Roman" w:cs="Times New Roman"/>
          <w:lang w:val="en-US" w:eastAsia="it-IT"/>
        </w:rPr>
        <w:t>DeMets</w:t>
      </w:r>
      <w:proofErr w:type="spellEnd"/>
      <w:r w:rsidRPr="00072184">
        <w:rPr>
          <w:rFonts w:ascii="Times New Roman" w:eastAsia="Times New Roman" w:hAnsi="Times New Roman" w:cs="Times New Roman"/>
          <w:lang w:val="en-US" w:eastAsia="it-IT"/>
        </w:rPr>
        <w:t xml:space="preserve">, C., </w:t>
      </w:r>
      <w:proofErr w:type="spellStart"/>
      <w:r w:rsidRPr="00072184">
        <w:rPr>
          <w:rFonts w:ascii="Times New Roman" w:eastAsia="Times New Roman" w:hAnsi="Times New Roman" w:cs="Times New Roman"/>
          <w:lang w:val="en-US" w:eastAsia="it-IT"/>
        </w:rPr>
        <w:t>Iaffaldano</w:t>
      </w:r>
      <w:proofErr w:type="spellEnd"/>
      <w:r w:rsidRPr="00072184">
        <w:rPr>
          <w:rFonts w:ascii="Times New Roman" w:eastAsia="Times New Roman" w:hAnsi="Times New Roman" w:cs="Times New Roman"/>
          <w:lang w:val="en-US" w:eastAsia="it-IT"/>
        </w:rPr>
        <w:t xml:space="preserve">, G., </w:t>
      </w:r>
      <w:proofErr w:type="spellStart"/>
      <w:r w:rsidRPr="00072184">
        <w:rPr>
          <w:rFonts w:ascii="Times New Roman" w:eastAsia="Times New Roman" w:hAnsi="Times New Roman" w:cs="Times New Roman"/>
          <w:lang w:val="en-US" w:eastAsia="it-IT"/>
        </w:rPr>
        <w:t>Merkouriev</w:t>
      </w:r>
      <w:proofErr w:type="spellEnd"/>
      <w:r w:rsidRPr="00072184">
        <w:rPr>
          <w:rFonts w:ascii="Times New Roman" w:eastAsia="Times New Roman" w:hAnsi="Times New Roman" w:cs="Times New Roman"/>
          <w:lang w:val="en-US" w:eastAsia="it-IT"/>
        </w:rPr>
        <w:t xml:space="preserve">, S., 2015. High-resolution Neogene and Quaternary estimates of Nubia-Eurasia-North America Plate motion. </w:t>
      </w:r>
      <w:proofErr w:type="spellStart"/>
      <w:r w:rsidRPr="00800B6A">
        <w:rPr>
          <w:rFonts w:ascii="Times New Roman" w:eastAsia="Times New Roman" w:hAnsi="Times New Roman" w:cs="Times New Roman"/>
          <w:lang w:val="en-US" w:eastAsia="it-IT"/>
        </w:rPr>
        <w:t>Geophys</w:t>
      </w:r>
      <w:proofErr w:type="spellEnd"/>
      <w:r w:rsidRPr="00800B6A">
        <w:rPr>
          <w:rFonts w:ascii="Times New Roman" w:eastAsia="Times New Roman" w:hAnsi="Times New Roman" w:cs="Times New Roman"/>
          <w:lang w:val="en-US" w:eastAsia="it-IT"/>
        </w:rPr>
        <w:t xml:space="preserve">. J. Int. 203, 416-427. </w:t>
      </w:r>
      <w:hyperlink r:id="rId67" w:history="1">
        <w:r w:rsidRPr="00800B6A">
          <w:rPr>
            <w:rStyle w:val="Collegamentoipertestuale"/>
            <w:rFonts w:ascii="Times New Roman" w:eastAsia="Times New Roman" w:hAnsi="Times New Roman" w:cs="Times New Roman"/>
            <w:lang w:val="en-US" w:eastAsia="it-IT"/>
          </w:rPr>
          <w:t>https://doi.org/10.1093/gji/ggv277</w:t>
        </w:r>
      </w:hyperlink>
      <w:r w:rsidRPr="00800B6A">
        <w:rPr>
          <w:rFonts w:ascii="Times New Roman" w:eastAsia="Times New Roman" w:hAnsi="Times New Roman" w:cs="Times New Roman"/>
          <w:lang w:val="en-US" w:eastAsia="it-IT"/>
        </w:rPr>
        <w:t>.</w:t>
      </w:r>
    </w:p>
    <w:p w14:paraId="4CB310B2" w14:textId="77777777" w:rsidR="009956A4" w:rsidRPr="00800B6A" w:rsidRDefault="009956A4" w:rsidP="009956A4">
      <w:pPr>
        <w:shd w:val="clear" w:color="auto" w:fill="FFFFFF"/>
        <w:spacing w:after="0" w:line="240" w:lineRule="auto"/>
        <w:jc w:val="both"/>
        <w:rPr>
          <w:rFonts w:ascii="Times New Roman" w:eastAsia="Times New Roman" w:hAnsi="Times New Roman" w:cs="Times New Roman"/>
          <w:lang w:val="en-US" w:eastAsia="it-IT"/>
        </w:rPr>
      </w:pPr>
    </w:p>
    <w:p w14:paraId="0C94603F"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r w:rsidRPr="00800B6A">
        <w:rPr>
          <w:rFonts w:ascii="Times New Roman" w:hAnsi="Times New Roman" w:cs="Times New Roman"/>
          <w:lang w:val="en-US"/>
        </w:rPr>
        <w:t xml:space="preserve">De Vivo, B., Ayuso, R.A., Belkin, H.E., Lima, A., Messina, A., Viscardi, A., 1991. </w:t>
      </w:r>
      <w:r w:rsidRPr="00072184">
        <w:rPr>
          <w:rFonts w:ascii="Times New Roman" w:hAnsi="Times New Roman" w:cs="Times New Roman"/>
          <w:lang w:val="en-US"/>
        </w:rPr>
        <w:t xml:space="preserve">Rock chemistry and fluid inclusion studies as exploration tools for ore deposits in the Sila batholith, southern Italy. J. Geochemical Exploration 40, 291-310. </w:t>
      </w:r>
      <w:hyperlink r:id="rId68" w:history="1">
        <w:r w:rsidRPr="00072184">
          <w:rPr>
            <w:rStyle w:val="Collegamentoipertestuale"/>
            <w:rFonts w:ascii="Times New Roman" w:hAnsi="Times New Roman" w:cs="Times New Roman"/>
            <w:lang w:val="en-US"/>
          </w:rPr>
          <w:t>https://doi.org/10.1016/0375-6742(91)90044-U</w:t>
        </w:r>
      </w:hyperlink>
      <w:r w:rsidRPr="00072184">
        <w:rPr>
          <w:rFonts w:ascii="Times New Roman" w:hAnsi="Times New Roman" w:cs="Times New Roman"/>
          <w:lang w:val="en-US"/>
        </w:rPr>
        <w:t>.</w:t>
      </w:r>
    </w:p>
    <w:p w14:paraId="333D13B9"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r w:rsidRPr="00072184">
        <w:rPr>
          <w:rFonts w:ascii="Times New Roman" w:hAnsi="Times New Roman" w:cs="Times New Roman"/>
          <w:lang w:val="en-US"/>
        </w:rPr>
        <w:t xml:space="preserve"> </w:t>
      </w:r>
    </w:p>
    <w:p w14:paraId="492A7AF2" w14:textId="5CF444CB" w:rsidR="009956A4" w:rsidRPr="00072184" w:rsidRDefault="009956A4" w:rsidP="009956A4">
      <w:pPr>
        <w:shd w:val="clear" w:color="auto" w:fill="FFFFFF"/>
        <w:spacing w:after="0" w:line="240" w:lineRule="auto"/>
        <w:jc w:val="both"/>
        <w:rPr>
          <w:rFonts w:ascii="Times New Roman" w:hAnsi="Times New Roman" w:cs="Times New Roman"/>
          <w:lang w:val="en-US"/>
        </w:rPr>
      </w:pPr>
      <w:r w:rsidRPr="00072184">
        <w:rPr>
          <w:rFonts w:ascii="Times New Roman" w:hAnsi="Times New Roman" w:cs="Times New Roman"/>
          <w:lang w:val="en-US"/>
        </w:rPr>
        <w:t>Dewey, J.F., Helman, M.L., Turco, E., Hutton, D.H.W., Knott, D.S., 1989. Kinematics of the western Mediterranean. In: Coward, M.P., Dietrich, D., Park, R.G. (Eds.), Alpine Tectonic, vol. 45. Geol</w:t>
      </w:r>
      <w:r w:rsidR="0092392F">
        <w:rPr>
          <w:rFonts w:ascii="Times New Roman" w:hAnsi="Times New Roman" w:cs="Times New Roman"/>
          <w:lang w:val="en-US"/>
        </w:rPr>
        <w:t>.</w:t>
      </w:r>
      <w:r w:rsidRPr="00072184">
        <w:rPr>
          <w:rFonts w:ascii="Times New Roman" w:hAnsi="Times New Roman" w:cs="Times New Roman"/>
          <w:lang w:val="en-US"/>
        </w:rPr>
        <w:t xml:space="preserve"> Soc</w:t>
      </w:r>
      <w:r w:rsidR="0092392F">
        <w:rPr>
          <w:rFonts w:ascii="Times New Roman" w:hAnsi="Times New Roman" w:cs="Times New Roman"/>
          <w:lang w:val="en-US"/>
        </w:rPr>
        <w:t>.</w:t>
      </w:r>
      <w:r w:rsidRPr="00072184">
        <w:rPr>
          <w:rFonts w:ascii="Times New Roman" w:hAnsi="Times New Roman" w:cs="Times New Roman"/>
          <w:lang w:val="en-US"/>
        </w:rPr>
        <w:t xml:space="preserve"> London, </w:t>
      </w:r>
      <w:r w:rsidR="00836A49" w:rsidRPr="00072184">
        <w:rPr>
          <w:rFonts w:ascii="Times New Roman" w:hAnsi="Times New Roman" w:cs="Times New Roman"/>
          <w:lang w:val="en-US"/>
        </w:rPr>
        <w:t>Spec</w:t>
      </w:r>
      <w:r w:rsidR="0092392F">
        <w:rPr>
          <w:rFonts w:ascii="Times New Roman" w:hAnsi="Times New Roman" w:cs="Times New Roman"/>
          <w:lang w:val="en-US"/>
        </w:rPr>
        <w:t>.</w:t>
      </w:r>
      <w:r w:rsidR="00836A49" w:rsidRPr="00072184">
        <w:rPr>
          <w:rFonts w:ascii="Times New Roman" w:hAnsi="Times New Roman" w:cs="Times New Roman"/>
          <w:lang w:val="en-US"/>
        </w:rPr>
        <w:t xml:space="preserve"> Publ</w:t>
      </w:r>
      <w:r w:rsidR="0092392F">
        <w:rPr>
          <w:rFonts w:ascii="Times New Roman" w:hAnsi="Times New Roman" w:cs="Times New Roman"/>
          <w:lang w:val="en-US"/>
        </w:rPr>
        <w:t>.</w:t>
      </w:r>
      <w:r w:rsidR="00836A49">
        <w:rPr>
          <w:rFonts w:ascii="Times New Roman" w:hAnsi="Times New Roman" w:cs="Times New Roman"/>
          <w:lang w:val="en-US"/>
        </w:rPr>
        <w:t>,</w:t>
      </w:r>
      <w:r w:rsidR="00836A49" w:rsidRPr="00072184">
        <w:rPr>
          <w:rFonts w:ascii="Times New Roman" w:hAnsi="Times New Roman" w:cs="Times New Roman"/>
          <w:lang w:val="en-US"/>
        </w:rPr>
        <w:t xml:space="preserve"> </w:t>
      </w:r>
      <w:r w:rsidR="0092392F">
        <w:rPr>
          <w:rFonts w:ascii="Times New Roman" w:hAnsi="Times New Roman" w:cs="Times New Roman"/>
          <w:lang w:val="en-US"/>
        </w:rPr>
        <w:t>pp. 265-283.</w:t>
      </w:r>
    </w:p>
    <w:p w14:paraId="7DBB6E7A"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
    <w:p w14:paraId="1A8A32FC" w14:textId="32554880" w:rsidR="009956A4" w:rsidRPr="00072184" w:rsidRDefault="009956A4" w:rsidP="009956A4">
      <w:pPr>
        <w:shd w:val="clear" w:color="auto" w:fill="FFFFFF"/>
        <w:spacing w:after="0" w:line="240" w:lineRule="auto"/>
        <w:jc w:val="both"/>
        <w:rPr>
          <w:rFonts w:ascii="Times New Roman" w:hAnsi="Times New Roman" w:cs="Times New Roman"/>
        </w:rPr>
      </w:pPr>
      <w:r w:rsidRPr="00072184">
        <w:rPr>
          <w:rFonts w:ascii="Times New Roman" w:hAnsi="Times New Roman" w:cs="Times New Roman"/>
          <w:color w:val="000000"/>
          <w:shd w:val="clear" w:color="auto" w:fill="FFFFFF"/>
          <w:lang w:val="en-US"/>
        </w:rPr>
        <w:t xml:space="preserve">DISS Working Group, 2018. Database of Individual </w:t>
      </w:r>
      <w:proofErr w:type="spellStart"/>
      <w:r w:rsidRPr="00072184">
        <w:rPr>
          <w:rFonts w:ascii="Times New Roman" w:hAnsi="Times New Roman" w:cs="Times New Roman"/>
          <w:color w:val="000000"/>
          <w:shd w:val="clear" w:color="auto" w:fill="FFFFFF"/>
          <w:lang w:val="en-US"/>
        </w:rPr>
        <w:t>Seismogenic</w:t>
      </w:r>
      <w:proofErr w:type="spellEnd"/>
      <w:r w:rsidRPr="00072184">
        <w:rPr>
          <w:rFonts w:ascii="Times New Roman" w:hAnsi="Times New Roman" w:cs="Times New Roman"/>
          <w:color w:val="000000"/>
          <w:shd w:val="clear" w:color="auto" w:fill="FFFFFF"/>
          <w:lang w:val="en-US"/>
        </w:rPr>
        <w:t xml:space="preserve"> Sources (DISS), Version 3.2.1: A compilation of potential sources for earthquakes larger than M 5.5 </w:t>
      </w:r>
      <w:r w:rsidR="0092392F">
        <w:rPr>
          <w:rFonts w:ascii="Times New Roman" w:hAnsi="Times New Roman" w:cs="Times New Roman"/>
          <w:color w:val="000000"/>
          <w:shd w:val="clear" w:color="auto" w:fill="FFFFFF"/>
          <w:lang w:val="en-US"/>
        </w:rPr>
        <w:t xml:space="preserve">in Italy and surrounding areas. </w:t>
      </w:r>
      <w:hyperlink r:id="rId69" w:history="1">
        <w:r w:rsidRPr="00072184">
          <w:rPr>
            <w:rStyle w:val="Collegamentoipertestuale"/>
            <w:rFonts w:ascii="Times New Roman" w:hAnsi="Times New Roman" w:cs="Times New Roman"/>
            <w:color w:val="0118A7"/>
            <w:bdr w:val="none" w:sz="0" w:space="0" w:color="auto" w:frame="1"/>
            <w:shd w:val="clear" w:color="auto" w:fill="FFFFFF"/>
          </w:rPr>
          <w:t>http://diss.rm.ingv.it/diss/</w:t>
        </w:r>
      </w:hyperlink>
      <w:r w:rsidRPr="00072184">
        <w:rPr>
          <w:rFonts w:ascii="Times New Roman" w:hAnsi="Times New Roman" w:cs="Times New Roman"/>
          <w:color w:val="000000"/>
          <w:shd w:val="clear" w:color="auto" w:fill="FFFFFF"/>
        </w:rPr>
        <w:t>, Istituto Nazionale di Geofisica e Vulcanologia. https://doi.org/</w:t>
      </w:r>
      <w:hyperlink r:id="rId70" w:tgtFrame="_blank" w:history="1">
        <w:r w:rsidRPr="00072184">
          <w:rPr>
            <w:rStyle w:val="Collegamentoipertestuale"/>
            <w:rFonts w:ascii="Times New Roman" w:hAnsi="Times New Roman" w:cs="Times New Roman"/>
            <w:color w:val="0118A7"/>
            <w:bdr w:val="none" w:sz="0" w:space="0" w:color="auto" w:frame="1"/>
            <w:shd w:val="clear" w:color="auto" w:fill="FFFFFF"/>
          </w:rPr>
          <w:t>10.6092/INGV.IT-DISS3.2.1</w:t>
        </w:r>
      </w:hyperlink>
      <w:r w:rsidRPr="00072184">
        <w:rPr>
          <w:rFonts w:ascii="Times New Roman" w:hAnsi="Times New Roman" w:cs="Times New Roman"/>
        </w:rPr>
        <w:t>.</w:t>
      </w:r>
    </w:p>
    <w:p w14:paraId="42D2C058" w14:textId="77777777" w:rsidR="009956A4" w:rsidRPr="00072184" w:rsidRDefault="009956A4" w:rsidP="009956A4">
      <w:pPr>
        <w:shd w:val="clear" w:color="auto" w:fill="FFFFFF"/>
        <w:spacing w:after="0" w:line="240" w:lineRule="auto"/>
        <w:jc w:val="both"/>
        <w:rPr>
          <w:rFonts w:ascii="Times New Roman" w:hAnsi="Times New Roman" w:cs="Times New Roman"/>
        </w:rPr>
      </w:pPr>
    </w:p>
    <w:p w14:paraId="2A29BECC"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lang w:val="en-US"/>
        </w:rPr>
      </w:pPr>
      <w:proofErr w:type="spellStart"/>
      <w:r w:rsidRPr="00072184">
        <w:rPr>
          <w:rFonts w:ascii="Times New Roman" w:eastAsia="CharisSIL" w:hAnsi="Times New Roman" w:cs="Times New Roman"/>
          <w:lang w:val="en-US"/>
        </w:rPr>
        <w:t>Doglioni</w:t>
      </w:r>
      <w:proofErr w:type="spellEnd"/>
      <w:r w:rsidRPr="00072184">
        <w:rPr>
          <w:rFonts w:ascii="Times New Roman" w:eastAsia="CharisSIL" w:hAnsi="Times New Roman" w:cs="Times New Roman"/>
          <w:lang w:val="en-US"/>
        </w:rPr>
        <w:t xml:space="preserve">, C., 1991. A proposal of kinematic modelling </w:t>
      </w:r>
      <w:proofErr w:type="spellStart"/>
      <w:r w:rsidRPr="00072184">
        <w:rPr>
          <w:rFonts w:ascii="Times New Roman" w:eastAsia="CharisSIL" w:hAnsi="Times New Roman" w:cs="Times New Roman"/>
          <w:lang w:val="en-US"/>
        </w:rPr>
        <w:t>forW</w:t>
      </w:r>
      <w:proofErr w:type="spellEnd"/>
      <w:r w:rsidRPr="00072184">
        <w:rPr>
          <w:rFonts w:ascii="Times New Roman" w:eastAsia="CharisSIL" w:hAnsi="Times New Roman" w:cs="Times New Roman"/>
          <w:lang w:val="en-US"/>
        </w:rPr>
        <w:t>-dipping subductions. Possible applications to the Tyrrhenian–Apennines system. Terra. Nova 3, 423–434.</w:t>
      </w:r>
    </w:p>
    <w:p w14:paraId="1E894EE2"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lang w:val="en-US"/>
        </w:rPr>
      </w:pPr>
    </w:p>
    <w:p w14:paraId="14A4057A"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lang w:val="en-US"/>
        </w:rPr>
      </w:pPr>
      <w:r w:rsidRPr="00072184">
        <w:rPr>
          <w:rFonts w:ascii="Times New Roman" w:eastAsia="CharisSIL" w:hAnsi="Times New Roman" w:cs="Times New Roman"/>
          <w:lang w:val="en-US"/>
        </w:rPr>
        <w:t xml:space="preserve">Dramis, F., Gentili, B., Pambianchi, G., 1990. Geomorphological scheme of the River </w:t>
      </w:r>
      <w:proofErr w:type="spellStart"/>
      <w:r w:rsidRPr="00072184">
        <w:rPr>
          <w:rFonts w:ascii="Times New Roman" w:eastAsia="CharisSIL" w:hAnsi="Times New Roman" w:cs="Times New Roman"/>
          <w:lang w:val="en-US"/>
        </w:rPr>
        <w:t>Trionto</w:t>
      </w:r>
      <w:proofErr w:type="spellEnd"/>
      <w:r w:rsidRPr="00072184">
        <w:rPr>
          <w:rFonts w:ascii="Times New Roman" w:eastAsia="CharisSIL" w:hAnsi="Times New Roman" w:cs="Times New Roman"/>
          <w:lang w:val="en-US"/>
        </w:rPr>
        <w:t xml:space="preserve"> basin. In: </w:t>
      </w:r>
      <w:proofErr w:type="spellStart"/>
      <w:r w:rsidRPr="00072184">
        <w:rPr>
          <w:rFonts w:ascii="Times New Roman" w:eastAsia="CharisSIL" w:hAnsi="Times New Roman" w:cs="Times New Roman"/>
          <w:lang w:val="en-US"/>
        </w:rPr>
        <w:t>Sorriso</w:t>
      </w:r>
      <w:proofErr w:type="spellEnd"/>
      <w:r w:rsidRPr="00072184">
        <w:rPr>
          <w:rFonts w:ascii="Times New Roman" w:eastAsia="CharisSIL" w:hAnsi="Times New Roman" w:cs="Times New Roman"/>
          <w:lang w:val="en-US"/>
        </w:rPr>
        <w:t>-Valvo M. (Ed.) Symposium on Geomorphology of Active Tectonic Areas, Excursion Guidebook, pp. 63-66, IGU-COMTAG, Cosenza, Italy.</w:t>
      </w:r>
    </w:p>
    <w:p w14:paraId="7372D6D5"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
    <w:p w14:paraId="3D396265" w14:textId="5D3A3745" w:rsidR="009956A4" w:rsidRPr="00800B6A" w:rsidRDefault="009956A4" w:rsidP="009956A4">
      <w:pPr>
        <w:shd w:val="clear" w:color="auto" w:fill="FFFFFF"/>
        <w:spacing w:after="0" w:line="240" w:lineRule="auto"/>
        <w:jc w:val="both"/>
        <w:rPr>
          <w:rFonts w:ascii="Times New Roman" w:hAnsi="Times New Roman" w:cs="Times New Roman"/>
          <w:lang w:val="fr-FR"/>
        </w:rPr>
      </w:pPr>
      <w:r w:rsidRPr="00800B6A">
        <w:rPr>
          <w:rFonts w:ascii="Times New Roman" w:hAnsi="Times New Roman" w:cs="Times New Roman"/>
          <w:lang w:val="fr-FR"/>
        </w:rPr>
        <w:t xml:space="preserve">Dubois, R., 1976. La suture calabro-apenninique </w:t>
      </w:r>
      <w:proofErr w:type="spellStart"/>
      <w:r w:rsidRPr="00800B6A">
        <w:rPr>
          <w:rFonts w:ascii="Times New Roman" w:hAnsi="Times New Roman" w:cs="Times New Roman"/>
          <w:lang w:val="fr-FR"/>
        </w:rPr>
        <w:t>Cretace-Eocene</w:t>
      </w:r>
      <w:proofErr w:type="spellEnd"/>
      <w:r w:rsidRPr="00800B6A">
        <w:rPr>
          <w:rFonts w:ascii="Times New Roman" w:hAnsi="Times New Roman" w:cs="Times New Roman"/>
          <w:lang w:val="fr-FR"/>
        </w:rPr>
        <w:t xml:space="preserve"> et l’ouverture Tyrrhénienne </w:t>
      </w:r>
      <w:proofErr w:type="spellStart"/>
      <w:r w:rsidRPr="00800B6A">
        <w:rPr>
          <w:rFonts w:ascii="Times New Roman" w:hAnsi="Times New Roman" w:cs="Times New Roman"/>
          <w:lang w:val="fr-FR"/>
        </w:rPr>
        <w:t>Neogene</w:t>
      </w:r>
      <w:proofErr w:type="spellEnd"/>
      <w:r w:rsidRPr="00800B6A">
        <w:rPr>
          <w:rFonts w:ascii="Times New Roman" w:hAnsi="Times New Roman" w:cs="Times New Roman"/>
          <w:lang w:val="fr-FR"/>
        </w:rPr>
        <w:t xml:space="preserve">; étude pétrographique et structurale de la </w:t>
      </w:r>
      <w:proofErr w:type="spellStart"/>
      <w:r w:rsidRPr="00800B6A">
        <w:rPr>
          <w:rFonts w:ascii="Times New Roman" w:hAnsi="Times New Roman" w:cs="Times New Roman"/>
          <w:lang w:val="fr-FR"/>
        </w:rPr>
        <w:t>Calabria</w:t>
      </w:r>
      <w:proofErr w:type="spellEnd"/>
      <w:r w:rsidRPr="00800B6A">
        <w:rPr>
          <w:rFonts w:ascii="Times New Roman" w:hAnsi="Times New Roman" w:cs="Times New Roman"/>
          <w:lang w:val="fr-FR"/>
        </w:rPr>
        <w:t xml:space="preserve"> centrale. </w:t>
      </w:r>
      <w:r w:rsidR="0092392F" w:rsidRPr="00800B6A">
        <w:rPr>
          <w:rFonts w:ascii="Times New Roman" w:hAnsi="Times New Roman" w:cs="Times New Roman"/>
          <w:lang w:val="fr-FR"/>
        </w:rPr>
        <w:t xml:space="preserve">Thèse </w:t>
      </w:r>
      <w:proofErr w:type="spellStart"/>
      <w:r w:rsidR="0092392F" w:rsidRPr="00800B6A">
        <w:rPr>
          <w:rFonts w:ascii="Times New Roman" w:hAnsi="Times New Roman" w:cs="Times New Roman"/>
          <w:lang w:val="fr-FR"/>
        </w:rPr>
        <w:t>Universitè</w:t>
      </w:r>
      <w:proofErr w:type="spellEnd"/>
      <w:r w:rsidR="0092392F" w:rsidRPr="00800B6A">
        <w:rPr>
          <w:rFonts w:ascii="Times New Roman" w:hAnsi="Times New Roman" w:cs="Times New Roman"/>
          <w:lang w:val="fr-FR"/>
        </w:rPr>
        <w:t xml:space="preserve"> P. et M. Curie,</w:t>
      </w:r>
      <w:r w:rsidRPr="00800B6A">
        <w:rPr>
          <w:rFonts w:ascii="Times New Roman" w:hAnsi="Times New Roman" w:cs="Times New Roman"/>
          <w:lang w:val="fr-FR"/>
        </w:rPr>
        <w:t xml:space="preserve"> Paris </w:t>
      </w:r>
      <w:r w:rsidR="0092392F" w:rsidRPr="00800B6A">
        <w:rPr>
          <w:rFonts w:ascii="Times New Roman" w:hAnsi="Times New Roman" w:cs="Times New Roman"/>
          <w:lang w:val="fr-FR"/>
        </w:rPr>
        <w:t>, 567 pp.</w:t>
      </w:r>
    </w:p>
    <w:p w14:paraId="68623291" w14:textId="77777777" w:rsidR="0092392F" w:rsidRPr="00800B6A" w:rsidRDefault="0092392F" w:rsidP="009956A4">
      <w:pPr>
        <w:shd w:val="clear" w:color="auto" w:fill="FFFFFF"/>
        <w:spacing w:after="0" w:line="240" w:lineRule="auto"/>
        <w:jc w:val="both"/>
        <w:rPr>
          <w:rFonts w:ascii="Times New Roman" w:hAnsi="Times New Roman" w:cs="Times New Roman"/>
          <w:lang w:val="fr-FR"/>
        </w:rPr>
      </w:pPr>
    </w:p>
    <w:p w14:paraId="5D8096C1" w14:textId="77777777" w:rsidR="009956A4" w:rsidRPr="00800B6A" w:rsidRDefault="009956A4" w:rsidP="009956A4">
      <w:pPr>
        <w:shd w:val="clear" w:color="auto" w:fill="FFFFFF"/>
        <w:spacing w:after="0" w:line="240" w:lineRule="auto"/>
        <w:jc w:val="both"/>
        <w:rPr>
          <w:rFonts w:ascii="Times New Roman" w:hAnsi="Times New Roman" w:cs="Times New Roman"/>
          <w:lang w:val="fr-FR"/>
        </w:rPr>
      </w:pPr>
      <w:r w:rsidRPr="00800B6A">
        <w:rPr>
          <w:rFonts w:ascii="Times New Roman" w:hAnsi="Times New Roman" w:cs="Times New Roman"/>
          <w:lang w:val="fr-FR"/>
        </w:rPr>
        <w:t xml:space="preserve">Dubois, R., Glangeaud, L., 1965. Grandes structures, microstructures et sens des chevauchements de matériel cristallin </w:t>
      </w:r>
      <w:proofErr w:type="spellStart"/>
      <w:r w:rsidRPr="00800B6A">
        <w:rPr>
          <w:rFonts w:ascii="Times New Roman" w:hAnsi="Times New Roman" w:cs="Times New Roman"/>
          <w:lang w:val="fr-FR"/>
        </w:rPr>
        <w:t>a</w:t>
      </w:r>
      <w:proofErr w:type="spellEnd"/>
      <w:r w:rsidRPr="00800B6A">
        <w:rPr>
          <w:rFonts w:ascii="Times New Roman" w:hAnsi="Times New Roman" w:cs="Times New Roman"/>
          <w:lang w:val="fr-FR"/>
        </w:rPr>
        <w:t xml:space="preserve"> l’extrémité méridionale du massif de la Sila (Calabre centrale, Italie). C.R. </w:t>
      </w:r>
      <w:proofErr w:type="spellStart"/>
      <w:r w:rsidRPr="00800B6A">
        <w:rPr>
          <w:rFonts w:ascii="Times New Roman" w:hAnsi="Times New Roman" w:cs="Times New Roman"/>
          <w:lang w:val="fr-FR"/>
        </w:rPr>
        <w:t>Somm</w:t>
      </w:r>
      <w:proofErr w:type="spellEnd"/>
      <w:r w:rsidRPr="00800B6A">
        <w:rPr>
          <w:rFonts w:ascii="Times New Roman" w:hAnsi="Times New Roman" w:cs="Times New Roman"/>
          <w:lang w:val="fr-FR"/>
        </w:rPr>
        <w:t>. Géol. France 7, 239-240.</w:t>
      </w:r>
    </w:p>
    <w:p w14:paraId="292450B1" w14:textId="77777777" w:rsidR="009956A4" w:rsidRPr="00800B6A" w:rsidRDefault="009956A4" w:rsidP="009956A4">
      <w:pPr>
        <w:shd w:val="clear" w:color="auto" w:fill="FFFFFF"/>
        <w:spacing w:after="0" w:line="240" w:lineRule="auto"/>
        <w:jc w:val="both"/>
        <w:rPr>
          <w:rFonts w:ascii="Times New Roman" w:hAnsi="Times New Roman" w:cs="Times New Roman"/>
          <w:lang w:val="fr-FR"/>
        </w:rPr>
      </w:pPr>
    </w:p>
    <w:p w14:paraId="71386353"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roofErr w:type="spellStart"/>
      <w:r w:rsidRPr="00800B6A">
        <w:rPr>
          <w:rFonts w:ascii="Times New Roman" w:hAnsi="Times New Roman" w:cs="Times New Roman"/>
          <w:lang w:val="fr-FR"/>
        </w:rPr>
        <w:t>Dziewonski</w:t>
      </w:r>
      <w:proofErr w:type="spellEnd"/>
      <w:r w:rsidRPr="00800B6A">
        <w:rPr>
          <w:rFonts w:ascii="Times New Roman" w:hAnsi="Times New Roman" w:cs="Times New Roman"/>
          <w:lang w:val="fr-FR"/>
        </w:rPr>
        <w:t xml:space="preserve">, A.M., Chou, T.-A., </w:t>
      </w:r>
      <w:proofErr w:type="spellStart"/>
      <w:r w:rsidRPr="00800B6A">
        <w:rPr>
          <w:rFonts w:ascii="Times New Roman" w:hAnsi="Times New Roman" w:cs="Times New Roman"/>
          <w:lang w:val="fr-FR"/>
        </w:rPr>
        <w:t>Woodhouse</w:t>
      </w:r>
      <w:proofErr w:type="spellEnd"/>
      <w:r w:rsidRPr="00800B6A">
        <w:rPr>
          <w:rFonts w:ascii="Times New Roman" w:hAnsi="Times New Roman" w:cs="Times New Roman"/>
          <w:lang w:val="fr-FR"/>
        </w:rPr>
        <w:t xml:space="preserve">, J.H., 1981. </w:t>
      </w:r>
      <w:r w:rsidRPr="00072184">
        <w:rPr>
          <w:rFonts w:ascii="Times New Roman" w:hAnsi="Times New Roman" w:cs="Times New Roman"/>
          <w:lang w:val="en-US"/>
        </w:rPr>
        <w:t xml:space="preserve">Determination of earthquake source parameters from waveform data for studies of global and regional seismicity. J.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Res. 80, 2825-2852.</w:t>
      </w:r>
    </w:p>
    <w:p w14:paraId="1B475CDE"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
    <w:p w14:paraId="1BC271EA" w14:textId="469122C4" w:rsidR="009956A4" w:rsidRPr="00072184" w:rsidRDefault="009956A4" w:rsidP="009956A4">
      <w:pPr>
        <w:shd w:val="clear" w:color="auto" w:fill="FFFFFF"/>
        <w:spacing w:after="0" w:line="240" w:lineRule="auto"/>
        <w:jc w:val="both"/>
        <w:rPr>
          <w:rFonts w:ascii="Times New Roman" w:hAnsi="Times New Roman" w:cs="Times New Roman"/>
          <w:lang w:val="en-US"/>
        </w:rPr>
      </w:pPr>
      <w:r w:rsidRPr="00072184">
        <w:rPr>
          <w:rFonts w:ascii="Times New Roman" w:hAnsi="Times New Roman" w:cs="Times New Roman"/>
          <w:lang w:val="en-US"/>
        </w:rPr>
        <w:t xml:space="preserve">Ekström, G., Nettles, M., </w:t>
      </w:r>
      <w:proofErr w:type="spellStart"/>
      <w:r w:rsidRPr="00072184">
        <w:rPr>
          <w:rFonts w:ascii="Times New Roman" w:hAnsi="Times New Roman" w:cs="Times New Roman"/>
          <w:lang w:val="en-US"/>
        </w:rPr>
        <w:t>Dziewonski</w:t>
      </w:r>
      <w:proofErr w:type="spellEnd"/>
      <w:r w:rsidRPr="00072184">
        <w:rPr>
          <w:rFonts w:ascii="Times New Roman" w:hAnsi="Times New Roman" w:cs="Times New Roman"/>
          <w:lang w:val="en-US"/>
        </w:rPr>
        <w:t>, A.M., 2012. The global CMT project 2004-2010: Centroid-moment ten</w:t>
      </w:r>
      <w:r w:rsidR="009017F1">
        <w:rPr>
          <w:rFonts w:ascii="Times New Roman" w:hAnsi="Times New Roman" w:cs="Times New Roman"/>
          <w:lang w:val="en-US"/>
        </w:rPr>
        <w:t>sors for 13,017 earthquakes. Phy</w:t>
      </w:r>
      <w:r w:rsidRPr="00072184">
        <w:rPr>
          <w:rFonts w:ascii="Times New Roman" w:hAnsi="Times New Roman" w:cs="Times New Roman"/>
          <w:lang w:val="en-US"/>
        </w:rPr>
        <w:t>s</w:t>
      </w:r>
      <w:r w:rsidR="009017F1">
        <w:rPr>
          <w:rFonts w:ascii="Times New Roman" w:hAnsi="Times New Roman" w:cs="Times New Roman"/>
          <w:lang w:val="en-US"/>
        </w:rPr>
        <w:t>.</w:t>
      </w:r>
      <w:r w:rsidRPr="00072184">
        <w:rPr>
          <w:rFonts w:ascii="Times New Roman" w:hAnsi="Times New Roman" w:cs="Times New Roman"/>
          <w:lang w:val="en-US"/>
        </w:rPr>
        <w:t xml:space="preserve"> Earth Planet</w:t>
      </w:r>
      <w:r w:rsidR="009017F1">
        <w:rPr>
          <w:rFonts w:ascii="Times New Roman" w:hAnsi="Times New Roman" w:cs="Times New Roman"/>
          <w:lang w:val="en-US"/>
        </w:rPr>
        <w:t>.</w:t>
      </w:r>
      <w:r w:rsidRPr="00072184">
        <w:rPr>
          <w:rFonts w:ascii="Times New Roman" w:hAnsi="Times New Roman" w:cs="Times New Roman"/>
          <w:lang w:val="en-US"/>
        </w:rPr>
        <w:t xml:space="preserve"> Inter</w:t>
      </w:r>
      <w:r w:rsidR="009017F1">
        <w:rPr>
          <w:rFonts w:ascii="Times New Roman" w:hAnsi="Times New Roman" w:cs="Times New Roman"/>
          <w:lang w:val="en-US"/>
        </w:rPr>
        <w:t>.</w:t>
      </w:r>
      <w:r w:rsidRPr="00072184">
        <w:rPr>
          <w:rFonts w:ascii="Times New Roman" w:hAnsi="Times New Roman" w:cs="Times New Roman"/>
          <w:lang w:val="en-US"/>
        </w:rPr>
        <w:t xml:space="preserve"> 200-201, 1-9. </w:t>
      </w:r>
      <w:hyperlink r:id="rId71" w:history="1">
        <w:r w:rsidRPr="00072184">
          <w:rPr>
            <w:rStyle w:val="Collegamentoipertestuale"/>
            <w:rFonts w:ascii="Times New Roman" w:hAnsi="Times New Roman" w:cs="Times New Roman"/>
            <w:lang w:val="en-US"/>
          </w:rPr>
          <w:t>https://dx.doi.org/10.1016/j.pepi.2012.04.002</w:t>
        </w:r>
      </w:hyperlink>
      <w:r w:rsidRPr="00072184">
        <w:rPr>
          <w:rFonts w:ascii="Times New Roman" w:hAnsi="Times New Roman" w:cs="Times New Roman"/>
          <w:lang w:val="en-US"/>
        </w:rPr>
        <w:t>.</w:t>
      </w:r>
    </w:p>
    <w:p w14:paraId="0D98D981"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
    <w:p w14:paraId="3BDCE5E2"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roofErr w:type="spellStart"/>
      <w:r w:rsidRPr="00072184">
        <w:rPr>
          <w:rFonts w:ascii="Times New Roman" w:hAnsi="Times New Roman" w:cs="Times New Roman"/>
        </w:rPr>
        <w:lastRenderedPageBreak/>
        <w:t>Faccenna</w:t>
      </w:r>
      <w:proofErr w:type="spellEnd"/>
      <w:r w:rsidRPr="00072184">
        <w:rPr>
          <w:rFonts w:ascii="Times New Roman" w:hAnsi="Times New Roman" w:cs="Times New Roman"/>
        </w:rPr>
        <w:t xml:space="preserve">, C.F., Funiciello, Giardini, D., Lucente, P., 2001. </w:t>
      </w:r>
      <w:r w:rsidRPr="00072184">
        <w:rPr>
          <w:rFonts w:ascii="Times New Roman" w:hAnsi="Times New Roman" w:cs="Times New Roman"/>
          <w:lang w:val="en-US"/>
        </w:rPr>
        <w:t xml:space="preserve">Episodic back-arc extension during restricted mantle convection in the central Mediterranean. Earth Planet. Sci. Lett. 187, 105-116. </w:t>
      </w:r>
      <w:hyperlink r:id="rId72" w:history="1">
        <w:r w:rsidRPr="00072184">
          <w:rPr>
            <w:rStyle w:val="Collegamentoipertestuale"/>
            <w:rFonts w:ascii="Times New Roman" w:hAnsi="Times New Roman" w:cs="Times New Roman"/>
            <w:lang w:val="en-US"/>
          </w:rPr>
          <w:t>http://doi.org/10.1016/S0012-821X(01)00280-1</w:t>
        </w:r>
      </w:hyperlink>
      <w:r w:rsidRPr="00072184">
        <w:rPr>
          <w:rFonts w:ascii="Times New Roman" w:hAnsi="Times New Roman" w:cs="Times New Roman"/>
          <w:lang w:val="en-US"/>
        </w:rPr>
        <w:t>.</w:t>
      </w:r>
    </w:p>
    <w:p w14:paraId="246BD589" w14:textId="77777777" w:rsidR="009956A4" w:rsidRPr="00072184" w:rsidRDefault="009956A4" w:rsidP="009956A4">
      <w:pPr>
        <w:shd w:val="clear" w:color="auto" w:fill="FFFFFF"/>
        <w:spacing w:after="0" w:line="240" w:lineRule="auto"/>
        <w:jc w:val="both"/>
        <w:rPr>
          <w:rFonts w:ascii="Times New Roman" w:hAnsi="Times New Roman" w:cs="Times New Roman"/>
          <w:lang w:val="en-US"/>
        </w:rPr>
      </w:pPr>
    </w:p>
    <w:p w14:paraId="57EBB8B8" w14:textId="77777777" w:rsidR="009956A4" w:rsidRPr="00072184" w:rsidRDefault="009956A4" w:rsidP="009956A4">
      <w:pPr>
        <w:shd w:val="clear" w:color="auto" w:fill="FFFFFF"/>
        <w:spacing w:after="0" w:line="240" w:lineRule="auto"/>
        <w:jc w:val="both"/>
        <w:rPr>
          <w:rFonts w:ascii="Times New Roman" w:hAnsi="Times New Roman" w:cs="Times New Roman"/>
        </w:rPr>
      </w:pPr>
      <w:proofErr w:type="spellStart"/>
      <w:r w:rsidRPr="00072184">
        <w:rPr>
          <w:rFonts w:ascii="Times New Roman" w:hAnsi="Times New Roman" w:cs="Times New Roman"/>
          <w:lang w:val="en-US"/>
        </w:rPr>
        <w:t>Faccenna</w:t>
      </w:r>
      <w:proofErr w:type="spellEnd"/>
      <w:r w:rsidRPr="00072184">
        <w:rPr>
          <w:rFonts w:ascii="Times New Roman" w:hAnsi="Times New Roman" w:cs="Times New Roman"/>
          <w:lang w:val="en-US"/>
        </w:rPr>
        <w:t xml:space="preserve">, C., </w:t>
      </w:r>
      <w:proofErr w:type="spellStart"/>
      <w:r w:rsidRPr="00072184">
        <w:rPr>
          <w:rFonts w:ascii="Times New Roman" w:hAnsi="Times New Roman" w:cs="Times New Roman"/>
          <w:lang w:val="en-US"/>
        </w:rPr>
        <w:t>Piromallo</w:t>
      </w:r>
      <w:proofErr w:type="spellEnd"/>
      <w:r w:rsidRPr="00072184">
        <w:rPr>
          <w:rFonts w:ascii="Times New Roman" w:hAnsi="Times New Roman" w:cs="Times New Roman"/>
          <w:lang w:val="en-US"/>
        </w:rPr>
        <w:t xml:space="preserve">, C., Crespo-Blanc, A., Jolivet, L., Rossetti, F., 2004. Lateral slab deformation and the origin of the western Mediterranean arcs.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23, TC1012. </w:t>
      </w:r>
      <w:hyperlink r:id="rId73" w:history="1">
        <w:r w:rsidRPr="00072184">
          <w:rPr>
            <w:rStyle w:val="Collegamentoipertestuale"/>
            <w:rFonts w:ascii="Times New Roman" w:hAnsi="Times New Roman" w:cs="Times New Roman"/>
          </w:rPr>
          <w:t>http://doi.org/10.1029/2002TC001488</w:t>
        </w:r>
      </w:hyperlink>
      <w:r w:rsidRPr="00072184">
        <w:rPr>
          <w:rFonts w:ascii="Times New Roman" w:hAnsi="Times New Roman" w:cs="Times New Roman"/>
        </w:rPr>
        <w:t>.</w:t>
      </w:r>
    </w:p>
    <w:p w14:paraId="091A3D6B" w14:textId="5A310FE4" w:rsidR="009956A4" w:rsidRPr="00072184" w:rsidRDefault="009956A4" w:rsidP="009956A4">
      <w:pPr>
        <w:shd w:val="clear" w:color="auto" w:fill="FFFFFF"/>
        <w:spacing w:after="0" w:line="240" w:lineRule="auto"/>
        <w:jc w:val="both"/>
        <w:rPr>
          <w:rFonts w:ascii="Times New Roman" w:eastAsia="Times New Roman" w:hAnsi="Times New Roman" w:cs="Times New Roman"/>
          <w:lang w:eastAsia="it-IT"/>
        </w:rPr>
      </w:pPr>
    </w:p>
    <w:p w14:paraId="273B93C4" w14:textId="6FE50EB9" w:rsidR="00AF6408" w:rsidRPr="00072184" w:rsidRDefault="00AF6408" w:rsidP="009956A4">
      <w:pPr>
        <w:shd w:val="clear" w:color="auto" w:fill="FFFFFF"/>
        <w:spacing w:after="0" w:line="240" w:lineRule="auto"/>
        <w:jc w:val="both"/>
        <w:rPr>
          <w:rFonts w:ascii="Times New Roman" w:eastAsia="Times New Roman" w:hAnsi="Times New Roman" w:cs="Times New Roman"/>
          <w:lang w:eastAsia="it-IT"/>
        </w:rPr>
      </w:pPr>
      <w:r w:rsidRPr="00072184">
        <w:rPr>
          <w:rFonts w:ascii="Times New Roman" w:eastAsia="Times New Roman" w:hAnsi="Times New Roman" w:cs="Times New Roman"/>
          <w:lang w:eastAsia="it-IT"/>
        </w:rPr>
        <w:t xml:space="preserve">Ferranti, L., Burrato, P., Pepe, F., Santoro, E., Mazzella, M.E., Morelli, D., Passaro, S., Vannucci, G., 2014. </w:t>
      </w:r>
      <w:r w:rsidRPr="00072184">
        <w:rPr>
          <w:rFonts w:ascii="Times New Roman" w:eastAsia="Times New Roman" w:hAnsi="Times New Roman" w:cs="Times New Roman"/>
          <w:lang w:val="en-US" w:eastAsia="it-IT"/>
        </w:rPr>
        <w:t>An active oblique contractional belt at the transition b</w:t>
      </w:r>
      <w:r w:rsidR="003B24F4">
        <w:rPr>
          <w:rFonts w:ascii="Times New Roman" w:eastAsia="Times New Roman" w:hAnsi="Times New Roman" w:cs="Times New Roman"/>
          <w:lang w:val="en-US" w:eastAsia="it-IT"/>
        </w:rPr>
        <w:t>etween the Southern Apennines an</w:t>
      </w:r>
      <w:r w:rsidRPr="00072184">
        <w:rPr>
          <w:rFonts w:ascii="Times New Roman" w:eastAsia="Times New Roman" w:hAnsi="Times New Roman" w:cs="Times New Roman"/>
          <w:lang w:val="en-US" w:eastAsia="it-IT"/>
        </w:rPr>
        <w:t xml:space="preserve">d Calabrian Arc: The </w:t>
      </w:r>
      <w:proofErr w:type="spellStart"/>
      <w:r w:rsidRPr="00072184">
        <w:rPr>
          <w:rFonts w:ascii="Times New Roman" w:eastAsia="Times New Roman" w:hAnsi="Times New Roman" w:cs="Times New Roman"/>
          <w:lang w:val="en-US" w:eastAsia="it-IT"/>
        </w:rPr>
        <w:t>Amnedolara</w:t>
      </w:r>
      <w:proofErr w:type="spellEnd"/>
      <w:r w:rsidRPr="00072184">
        <w:rPr>
          <w:rFonts w:ascii="Times New Roman" w:eastAsia="Times New Roman" w:hAnsi="Times New Roman" w:cs="Times New Roman"/>
          <w:lang w:val="en-US" w:eastAsia="it-IT"/>
        </w:rPr>
        <w:t xml:space="preserve"> Ridge, Ionian sea, Italy. </w:t>
      </w:r>
      <w:proofErr w:type="spellStart"/>
      <w:r w:rsidRPr="00072184">
        <w:rPr>
          <w:rFonts w:ascii="Times New Roman" w:eastAsia="Times New Roman" w:hAnsi="Times New Roman" w:cs="Times New Roman"/>
          <w:lang w:eastAsia="it-IT"/>
        </w:rPr>
        <w:t>Tectonics</w:t>
      </w:r>
      <w:proofErr w:type="spellEnd"/>
      <w:r w:rsidRPr="00072184">
        <w:rPr>
          <w:rFonts w:ascii="Times New Roman" w:eastAsia="Times New Roman" w:hAnsi="Times New Roman" w:cs="Times New Roman"/>
          <w:lang w:eastAsia="it-IT"/>
        </w:rPr>
        <w:t xml:space="preserve"> 33, 2169-2194.</w:t>
      </w:r>
    </w:p>
    <w:p w14:paraId="7F2C24E8" w14:textId="77777777" w:rsidR="009017F1" w:rsidRDefault="009017F1" w:rsidP="009956A4">
      <w:pPr>
        <w:shd w:val="clear" w:color="auto" w:fill="FFFFFF"/>
        <w:spacing w:after="0" w:line="240" w:lineRule="auto"/>
        <w:jc w:val="both"/>
        <w:rPr>
          <w:rFonts w:ascii="Times New Roman" w:hAnsi="Times New Roman" w:cs="Times New Roman"/>
        </w:rPr>
      </w:pPr>
    </w:p>
    <w:p w14:paraId="17C22D7B" w14:textId="7948F6AC" w:rsidR="00AF6408" w:rsidRPr="00072184" w:rsidRDefault="00AF6408" w:rsidP="009956A4">
      <w:pPr>
        <w:shd w:val="clear" w:color="auto" w:fill="FFFFFF"/>
        <w:spacing w:after="0" w:line="240" w:lineRule="auto"/>
        <w:jc w:val="both"/>
        <w:rPr>
          <w:rFonts w:ascii="Times New Roman" w:eastAsia="Times New Roman" w:hAnsi="Times New Roman" w:cs="Times New Roman"/>
          <w:lang w:val="en-US" w:eastAsia="it-IT"/>
        </w:rPr>
      </w:pPr>
      <w:r w:rsidRPr="00072184">
        <w:rPr>
          <w:rFonts w:ascii="Times New Roman" w:hAnsi="Times New Roman" w:cs="Times New Roman"/>
        </w:rPr>
        <w:t xml:space="preserve">Ferranti, L., Santoro, E., Mazzella, M.E., Monaco, C., Morelli, D., 2009. </w:t>
      </w:r>
      <w:r w:rsidRPr="00072184">
        <w:rPr>
          <w:rFonts w:ascii="Times New Roman" w:hAnsi="Times New Roman" w:cs="Times New Roman"/>
          <w:lang w:val="en-US"/>
        </w:rPr>
        <w:t xml:space="preserve">Active </w:t>
      </w:r>
      <w:proofErr w:type="spellStart"/>
      <w:r w:rsidRPr="00072184">
        <w:rPr>
          <w:rFonts w:ascii="Times New Roman" w:hAnsi="Times New Roman" w:cs="Times New Roman"/>
          <w:lang w:val="en-US"/>
        </w:rPr>
        <w:t>transpression</w:t>
      </w:r>
      <w:proofErr w:type="spellEnd"/>
      <w:r w:rsidRPr="00072184">
        <w:rPr>
          <w:rFonts w:ascii="Times New Roman" w:hAnsi="Times New Roman" w:cs="Times New Roman"/>
          <w:lang w:val="en-US"/>
        </w:rPr>
        <w:t xml:space="preserve"> in the northern Calabria Apennines, southern Italy, Tectonophysics 476(1–2), 226–251.</w:t>
      </w:r>
    </w:p>
    <w:p w14:paraId="3398DE23" w14:textId="77777777" w:rsidR="00AF6408" w:rsidRPr="00072184" w:rsidRDefault="00AF6408" w:rsidP="009956A4">
      <w:pPr>
        <w:shd w:val="clear" w:color="auto" w:fill="FFFFFF"/>
        <w:spacing w:after="0" w:line="240" w:lineRule="auto"/>
        <w:jc w:val="both"/>
        <w:rPr>
          <w:rFonts w:ascii="Times New Roman" w:eastAsia="Times New Roman" w:hAnsi="Times New Roman" w:cs="Times New Roman"/>
          <w:lang w:val="en-US" w:eastAsia="it-IT"/>
        </w:rPr>
      </w:pPr>
    </w:p>
    <w:p w14:paraId="4EB2EBCA" w14:textId="1B6087D8" w:rsidR="009956A4" w:rsidRPr="00800B6A"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Fossen, H., 2010. Extensional tectonics in the North Atlantic </w:t>
      </w:r>
      <w:proofErr w:type="spellStart"/>
      <w:r w:rsidRPr="00072184">
        <w:rPr>
          <w:rFonts w:ascii="Times New Roman" w:hAnsi="Times New Roman" w:cs="Times New Roman"/>
          <w:lang w:val="en-US"/>
        </w:rPr>
        <w:t>Caledonides</w:t>
      </w:r>
      <w:proofErr w:type="spellEnd"/>
      <w:r w:rsidRPr="00072184">
        <w:rPr>
          <w:rFonts w:ascii="Times New Roman" w:hAnsi="Times New Roman" w:cs="Times New Roman"/>
          <w:lang w:val="en-US"/>
        </w:rPr>
        <w:t>: a regional review. In: R.D. Law</w:t>
      </w:r>
      <w:r w:rsidR="00836A49">
        <w:rPr>
          <w:rFonts w:ascii="Times New Roman" w:hAnsi="Times New Roman" w:cs="Times New Roman"/>
          <w:lang w:val="en-US"/>
        </w:rPr>
        <w:t>,</w:t>
      </w:r>
      <w:r w:rsidRPr="00072184">
        <w:rPr>
          <w:rFonts w:ascii="Times New Roman" w:hAnsi="Times New Roman" w:cs="Times New Roman"/>
          <w:lang w:val="en-US"/>
        </w:rPr>
        <w:t xml:space="preserve"> R.D., Butler</w:t>
      </w:r>
      <w:r w:rsidR="00836A49">
        <w:rPr>
          <w:rFonts w:ascii="Times New Roman" w:hAnsi="Times New Roman" w:cs="Times New Roman"/>
          <w:lang w:val="en-US"/>
        </w:rPr>
        <w:t>,</w:t>
      </w:r>
      <w:r w:rsidRPr="00072184">
        <w:rPr>
          <w:rFonts w:ascii="Times New Roman" w:hAnsi="Times New Roman" w:cs="Times New Roman"/>
          <w:lang w:val="en-US"/>
        </w:rPr>
        <w:t xml:space="preserve"> R.W.H., </w:t>
      </w:r>
      <w:proofErr w:type="spellStart"/>
      <w:r w:rsidRPr="00072184">
        <w:rPr>
          <w:rFonts w:ascii="Times New Roman" w:hAnsi="Times New Roman" w:cs="Times New Roman"/>
          <w:lang w:val="en-US"/>
        </w:rPr>
        <w:t>Krabbendam</w:t>
      </w:r>
      <w:proofErr w:type="spellEnd"/>
      <w:r w:rsidR="00836A49">
        <w:rPr>
          <w:rFonts w:ascii="Times New Roman" w:hAnsi="Times New Roman" w:cs="Times New Roman"/>
          <w:lang w:val="en-US"/>
        </w:rPr>
        <w:t>,</w:t>
      </w:r>
      <w:r w:rsidRPr="00072184">
        <w:rPr>
          <w:rFonts w:ascii="Times New Roman" w:hAnsi="Times New Roman" w:cs="Times New Roman"/>
          <w:lang w:val="en-US"/>
        </w:rPr>
        <w:t xml:space="preserve"> M., Strachan</w:t>
      </w:r>
      <w:r w:rsidR="00836A49">
        <w:rPr>
          <w:rFonts w:ascii="Times New Roman" w:hAnsi="Times New Roman" w:cs="Times New Roman"/>
          <w:lang w:val="en-US"/>
        </w:rPr>
        <w:t>,</w:t>
      </w:r>
      <w:r w:rsidRPr="00072184">
        <w:rPr>
          <w:rFonts w:ascii="Times New Roman" w:hAnsi="Times New Roman" w:cs="Times New Roman"/>
          <w:lang w:val="en-US"/>
        </w:rPr>
        <w:t xml:space="preserve"> R.A. (Eds.), Continental Tectonics and Mountain Building: The Legacy of Peach and Horne. </w:t>
      </w:r>
      <w:proofErr w:type="spellStart"/>
      <w:r w:rsidRPr="00800B6A">
        <w:rPr>
          <w:rFonts w:ascii="Times New Roman" w:hAnsi="Times New Roman" w:cs="Times New Roman"/>
        </w:rPr>
        <w:t>Geol</w:t>
      </w:r>
      <w:proofErr w:type="spellEnd"/>
      <w:r w:rsidR="000A35FE" w:rsidRPr="00800B6A">
        <w:rPr>
          <w:rFonts w:ascii="Times New Roman" w:hAnsi="Times New Roman" w:cs="Times New Roman"/>
        </w:rPr>
        <w:t>.</w:t>
      </w:r>
      <w:r w:rsidRPr="00800B6A">
        <w:rPr>
          <w:rFonts w:ascii="Times New Roman" w:hAnsi="Times New Roman" w:cs="Times New Roman"/>
        </w:rPr>
        <w:t xml:space="preserve"> </w:t>
      </w:r>
      <w:proofErr w:type="spellStart"/>
      <w:r w:rsidRPr="00800B6A">
        <w:rPr>
          <w:rFonts w:ascii="Times New Roman" w:hAnsi="Times New Roman" w:cs="Times New Roman"/>
        </w:rPr>
        <w:t>Soc</w:t>
      </w:r>
      <w:proofErr w:type="spellEnd"/>
      <w:r w:rsidR="000A35FE" w:rsidRPr="00800B6A">
        <w:rPr>
          <w:rFonts w:ascii="Times New Roman" w:hAnsi="Times New Roman" w:cs="Times New Roman"/>
        </w:rPr>
        <w:t>. S</w:t>
      </w:r>
      <w:r w:rsidRPr="00800B6A">
        <w:rPr>
          <w:rFonts w:ascii="Times New Roman" w:hAnsi="Times New Roman" w:cs="Times New Roman"/>
        </w:rPr>
        <w:t>pec</w:t>
      </w:r>
      <w:r w:rsidR="000A35FE" w:rsidRPr="00800B6A">
        <w:rPr>
          <w:rFonts w:ascii="Times New Roman" w:hAnsi="Times New Roman" w:cs="Times New Roman"/>
        </w:rPr>
        <w:t>.</w:t>
      </w:r>
      <w:r w:rsidRPr="00800B6A">
        <w:rPr>
          <w:rFonts w:ascii="Times New Roman" w:hAnsi="Times New Roman" w:cs="Times New Roman"/>
        </w:rPr>
        <w:t xml:space="preserve"> </w:t>
      </w:r>
      <w:proofErr w:type="spellStart"/>
      <w:r w:rsidRPr="00800B6A">
        <w:rPr>
          <w:rFonts w:ascii="Times New Roman" w:hAnsi="Times New Roman" w:cs="Times New Roman"/>
        </w:rPr>
        <w:t>Publ</w:t>
      </w:r>
      <w:proofErr w:type="spellEnd"/>
      <w:r w:rsidR="000A35FE" w:rsidRPr="00800B6A">
        <w:rPr>
          <w:rFonts w:ascii="Times New Roman" w:hAnsi="Times New Roman" w:cs="Times New Roman"/>
        </w:rPr>
        <w:t>. 335</w:t>
      </w:r>
      <w:r w:rsidRPr="00800B6A">
        <w:rPr>
          <w:rFonts w:ascii="Times New Roman" w:hAnsi="Times New Roman" w:cs="Times New Roman"/>
        </w:rPr>
        <w:t xml:space="preserve">, pp. 767-793. </w:t>
      </w:r>
      <w:hyperlink r:id="rId74" w:history="1">
        <w:r w:rsidRPr="00800B6A">
          <w:rPr>
            <w:rStyle w:val="Collegamentoipertestuale"/>
            <w:rFonts w:ascii="Times New Roman" w:eastAsia="Times New Roman" w:hAnsi="Times New Roman" w:cs="Times New Roman"/>
            <w:lang w:eastAsia="it-IT"/>
          </w:rPr>
          <w:t>https://doi.org/</w:t>
        </w:r>
        <w:r w:rsidRPr="00800B6A">
          <w:rPr>
            <w:rStyle w:val="Collegamentoipertestuale"/>
            <w:rFonts w:ascii="Times New Roman" w:hAnsi="Times New Roman" w:cs="Times New Roman"/>
          </w:rPr>
          <w:t>101144/SP335.31</w:t>
        </w:r>
      </w:hyperlink>
      <w:r w:rsidRPr="00800B6A">
        <w:rPr>
          <w:rFonts w:ascii="Times New Roman" w:hAnsi="Times New Roman" w:cs="Times New Roman"/>
        </w:rPr>
        <w:t>.</w:t>
      </w:r>
    </w:p>
    <w:p w14:paraId="410C8DE2" w14:textId="77777777" w:rsidR="009956A4" w:rsidRPr="00800B6A" w:rsidRDefault="009956A4" w:rsidP="009956A4">
      <w:pPr>
        <w:spacing w:after="0"/>
        <w:jc w:val="both"/>
        <w:rPr>
          <w:rFonts w:ascii="Times New Roman" w:hAnsi="Times New Roman" w:cs="Times New Roman"/>
        </w:rPr>
      </w:pPr>
    </w:p>
    <w:p w14:paraId="19ABE75A" w14:textId="2F39AD7D" w:rsidR="009956A4" w:rsidRPr="00072184" w:rsidRDefault="009956A4" w:rsidP="009956A4">
      <w:pPr>
        <w:spacing w:after="0"/>
        <w:jc w:val="both"/>
        <w:rPr>
          <w:rFonts w:ascii="Times New Roman" w:hAnsi="Times New Roman" w:cs="Times New Roman"/>
          <w:lang w:val="en-US"/>
        </w:rPr>
      </w:pPr>
      <w:proofErr w:type="spellStart"/>
      <w:r w:rsidRPr="00800B6A">
        <w:rPr>
          <w:rFonts w:ascii="Times New Roman" w:hAnsi="Times New Roman" w:cs="Times New Roman"/>
        </w:rPr>
        <w:t>Fossen</w:t>
      </w:r>
      <w:proofErr w:type="spellEnd"/>
      <w:r w:rsidRPr="00800B6A">
        <w:rPr>
          <w:rFonts w:ascii="Times New Roman" w:hAnsi="Times New Roman" w:cs="Times New Roman"/>
        </w:rPr>
        <w:t>, H., Cavalcante, G.C.G., 2017</w:t>
      </w:r>
      <w:r w:rsidR="00514B79" w:rsidRPr="00800B6A">
        <w:rPr>
          <w:rFonts w:ascii="Times New Roman" w:hAnsi="Times New Roman" w:cs="Times New Roman"/>
        </w:rPr>
        <w:t xml:space="preserve">. </w:t>
      </w:r>
      <w:r w:rsidR="00514B79">
        <w:rPr>
          <w:rFonts w:ascii="Times New Roman" w:hAnsi="Times New Roman" w:cs="Times New Roman"/>
          <w:lang w:val="en-US"/>
        </w:rPr>
        <w:t xml:space="preserve">Shear zones - A review. Earth </w:t>
      </w:r>
      <w:r w:rsidRPr="00072184">
        <w:rPr>
          <w:rFonts w:ascii="Times New Roman" w:hAnsi="Times New Roman" w:cs="Times New Roman"/>
          <w:lang w:val="en-US"/>
        </w:rPr>
        <w:t>Sci</w:t>
      </w:r>
      <w:r w:rsidR="00514B79">
        <w:rPr>
          <w:rFonts w:ascii="Times New Roman" w:hAnsi="Times New Roman" w:cs="Times New Roman"/>
          <w:lang w:val="en-US"/>
        </w:rPr>
        <w:t xml:space="preserve">. </w:t>
      </w:r>
      <w:r w:rsidRPr="00072184">
        <w:rPr>
          <w:rFonts w:ascii="Times New Roman" w:hAnsi="Times New Roman" w:cs="Times New Roman"/>
          <w:lang w:val="en-US"/>
        </w:rPr>
        <w:t>Rev. 171, 434-455.</w:t>
      </w:r>
    </w:p>
    <w:p w14:paraId="72D72FC6" w14:textId="77777777" w:rsidR="009956A4" w:rsidRPr="00072184" w:rsidRDefault="009956A4" w:rsidP="009956A4">
      <w:pPr>
        <w:spacing w:after="0"/>
        <w:jc w:val="both"/>
        <w:rPr>
          <w:rFonts w:ascii="Times New Roman" w:hAnsi="Times New Roman" w:cs="Times New Roman"/>
          <w:lang w:val="en-US"/>
        </w:rPr>
      </w:pPr>
    </w:p>
    <w:p w14:paraId="4450B517"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Galli, P., Bosi, V., 2003. Catastrophic 1638 earthquakes in Calabria (southern Italy). New insight from </w:t>
      </w:r>
      <w:proofErr w:type="spellStart"/>
      <w:r w:rsidRPr="00072184">
        <w:rPr>
          <w:rFonts w:ascii="Times New Roman" w:hAnsi="Times New Roman" w:cs="Times New Roman"/>
          <w:lang w:val="en-US"/>
        </w:rPr>
        <w:t>paleoseismological</w:t>
      </w:r>
      <w:proofErr w:type="spellEnd"/>
      <w:r w:rsidRPr="00072184">
        <w:rPr>
          <w:rFonts w:ascii="Times New Roman" w:hAnsi="Times New Roman" w:cs="Times New Roman"/>
          <w:lang w:val="en-US"/>
        </w:rPr>
        <w:t xml:space="preserve"> investigation. J.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xml:space="preserve">. Res. 108, B1. </w:t>
      </w:r>
      <w:hyperlink r:id="rId75" w:history="1">
        <w:r w:rsidRPr="00072184">
          <w:rPr>
            <w:rStyle w:val="Collegamentoipertestuale"/>
            <w:rFonts w:ascii="Times New Roman" w:eastAsia="Times New Roman" w:hAnsi="Times New Roman" w:cs="Times New Roman"/>
            <w:lang w:val="en-US" w:eastAsia="it-IT"/>
          </w:rPr>
          <w:t>https://doi.org/</w:t>
        </w:r>
        <w:r w:rsidRPr="00072184">
          <w:rPr>
            <w:rStyle w:val="Collegamentoipertestuale"/>
            <w:rFonts w:ascii="Times New Roman" w:hAnsi="Times New Roman" w:cs="Times New Roman"/>
            <w:lang w:val="en-US"/>
          </w:rPr>
          <w:t>10.1029/2002JB01713</w:t>
        </w:r>
      </w:hyperlink>
      <w:r w:rsidRPr="00072184">
        <w:rPr>
          <w:rFonts w:ascii="Times New Roman" w:hAnsi="Times New Roman" w:cs="Times New Roman"/>
          <w:lang w:val="en-US"/>
        </w:rPr>
        <w:t>.</w:t>
      </w:r>
    </w:p>
    <w:p w14:paraId="67401E6D" w14:textId="77777777" w:rsidR="009956A4" w:rsidRPr="00072184" w:rsidRDefault="009956A4" w:rsidP="009956A4">
      <w:pPr>
        <w:spacing w:after="0"/>
        <w:jc w:val="both"/>
        <w:rPr>
          <w:rFonts w:ascii="Times New Roman" w:hAnsi="Times New Roman" w:cs="Times New Roman"/>
          <w:lang w:val="en-US"/>
        </w:rPr>
      </w:pPr>
    </w:p>
    <w:p w14:paraId="21DC2B18"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Galli, P., Scionti, V., 2006. Two unknown M&gt;6 historical earthquakes revealed by </w:t>
      </w:r>
      <w:proofErr w:type="spellStart"/>
      <w:r w:rsidRPr="00072184">
        <w:rPr>
          <w:rFonts w:ascii="Times New Roman" w:hAnsi="Times New Roman" w:cs="Times New Roman"/>
          <w:lang w:val="en-US"/>
        </w:rPr>
        <w:t>paleoseismological</w:t>
      </w:r>
      <w:proofErr w:type="spellEnd"/>
      <w:r w:rsidRPr="00072184">
        <w:rPr>
          <w:rFonts w:ascii="Times New Roman" w:hAnsi="Times New Roman" w:cs="Times New Roman"/>
          <w:lang w:val="en-US"/>
        </w:rPr>
        <w:t xml:space="preserve"> and archival researches in eastern Calabria (Southern Italy). </w:t>
      </w:r>
      <w:proofErr w:type="spellStart"/>
      <w:r w:rsidRPr="00072184">
        <w:rPr>
          <w:rFonts w:ascii="Times New Roman" w:hAnsi="Times New Roman" w:cs="Times New Roman"/>
        </w:rPr>
        <w:t>Seismotectonic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implications</w:t>
      </w:r>
      <w:proofErr w:type="spellEnd"/>
      <w:r w:rsidRPr="00072184">
        <w:rPr>
          <w:rFonts w:ascii="Times New Roman" w:hAnsi="Times New Roman" w:cs="Times New Roman"/>
        </w:rPr>
        <w:t>. Terra Nova 18(1), 43-48.</w:t>
      </w:r>
    </w:p>
    <w:p w14:paraId="166DF5FD" w14:textId="77777777" w:rsidR="009956A4" w:rsidRPr="00072184" w:rsidRDefault="009956A4" w:rsidP="009956A4">
      <w:pPr>
        <w:spacing w:after="0"/>
        <w:jc w:val="both"/>
        <w:rPr>
          <w:rFonts w:ascii="Times New Roman" w:hAnsi="Times New Roman" w:cs="Times New Roman"/>
        </w:rPr>
      </w:pPr>
    </w:p>
    <w:p w14:paraId="13829C37" w14:textId="77777777" w:rsidR="009956A4" w:rsidRPr="00800B6A" w:rsidRDefault="009956A4" w:rsidP="009956A4">
      <w:pPr>
        <w:spacing w:after="0"/>
        <w:jc w:val="both"/>
        <w:rPr>
          <w:rFonts w:ascii="Times New Roman" w:hAnsi="Times New Roman" w:cs="Times New Roman"/>
        </w:rPr>
      </w:pPr>
      <w:r w:rsidRPr="00072184">
        <w:rPr>
          <w:rFonts w:ascii="Times New Roman" w:hAnsi="Times New Roman" w:cs="Times New Roman"/>
        </w:rPr>
        <w:t xml:space="preserve">Galli, P., Scionti, V., Spina, V., 2007. </w:t>
      </w:r>
      <w:r w:rsidRPr="00072184">
        <w:rPr>
          <w:rFonts w:ascii="Times New Roman" w:hAnsi="Times New Roman" w:cs="Times New Roman"/>
          <w:lang w:val="en-US"/>
        </w:rPr>
        <w:t xml:space="preserve">New </w:t>
      </w:r>
      <w:proofErr w:type="spellStart"/>
      <w:r w:rsidRPr="00072184">
        <w:rPr>
          <w:rFonts w:ascii="Times New Roman" w:hAnsi="Times New Roman" w:cs="Times New Roman"/>
          <w:lang w:val="en-US"/>
        </w:rPr>
        <w:t>paleoseismic</w:t>
      </w:r>
      <w:proofErr w:type="spellEnd"/>
      <w:r w:rsidRPr="00072184">
        <w:rPr>
          <w:rFonts w:ascii="Times New Roman" w:hAnsi="Times New Roman" w:cs="Times New Roman"/>
          <w:lang w:val="en-US"/>
        </w:rPr>
        <w:t xml:space="preserve"> data from the Lakes and Serre faults: seismotectonic implications for Calabria (Southern Italy). </w:t>
      </w:r>
      <w:r w:rsidRPr="00800B6A">
        <w:rPr>
          <w:rFonts w:ascii="Times New Roman" w:hAnsi="Times New Roman" w:cs="Times New Roman"/>
        </w:rPr>
        <w:t xml:space="preserve">Boll. </w:t>
      </w:r>
      <w:proofErr w:type="spellStart"/>
      <w:r w:rsidRPr="00800B6A">
        <w:rPr>
          <w:rFonts w:ascii="Times New Roman" w:hAnsi="Times New Roman" w:cs="Times New Roman"/>
        </w:rPr>
        <w:t>Soc</w:t>
      </w:r>
      <w:proofErr w:type="spellEnd"/>
      <w:r w:rsidRPr="00800B6A">
        <w:rPr>
          <w:rFonts w:ascii="Times New Roman" w:hAnsi="Times New Roman" w:cs="Times New Roman"/>
        </w:rPr>
        <w:t xml:space="preserve">. </w:t>
      </w:r>
      <w:proofErr w:type="spellStart"/>
      <w:r w:rsidRPr="00800B6A">
        <w:rPr>
          <w:rFonts w:ascii="Times New Roman" w:hAnsi="Times New Roman" w:cs="Times New Roman"/>
        </w:rPr>
        <w:t>Geol</w:t>
      </w:r>
      <w:proofErr w:type="spellEnd"/>
      <w:r w:rsidRPr="00800B6A">
        <w:rPr>
          <w:rFonts w:ascii="Times New Roman" w:hAnsi="Times New Roman" w:cs="Times New Roman"/>
        </w:rPr>
        <w:t xml:space="preserve">. Ital. (Ital. J. </w:t>
      </w:r>
      <w:proofErr w:type="spellStart"/>
      <w:r w:rsidRPr="00800B6A">
        <w:rPr>
          <w:rFonts w:ascii="Times New Roman" w:hAnsi="Times New Roman" w:cs="Times New Roman"/>
        </w:rPr>
        <w:t>Geosci</w:t>
      </w:r>
      <w:proofErr w:type="spellEnd"/>
      <w:r w:rsidRPr="00800B6A">
        <w:rPr>
          <w:rFonts w:ascii="Times New Roman" w:hAnsi="Times New Roman" w:cs="Times New Roman"/>
        </w:rPr>
        <w:t xml:space="preserve">.) 126 (2), 347-364. </w:t>
      </w:r>
    </w:p>
    <w:p w14:paraId="14AFB164" w14:textId="41F2C85B" w:rsidR="009956A4" w:rsidRPr="00800B6A" w:rsidRDefault="009956A4" w:rsidP="009956A4">
      <w:pPr>
        <w:spacing w:after="0"/>
        <w:jc w:val="both"/>
        <w:rPr>
          <w:rFonts w:ascii="Times New Roman" w:hAnsi="Times New Roman" w:cs="Times New Roman"/>
        </w:rPr>
      </w:pPr>
    </w:p>
    <w:p w14:paraId="19FD207B" w14:textId="67A9849F" w:rsidR="00D358B7" w:rsidRPr="00800B6A" w:rsidRDefault="00D358B7" w:rsidP="009956A4">
      <w:pPr>
        <w:spacing w:after="0"/>
        <w:jc w:val="both"/>
        <w:rPr>
          <w:rFonts w:ascii="Times New Roman" w:hAnsi="Times New Roman" w:cs="Times New Roman"/>
        </w:rPr>
      </w:pPr>
      <w:r w:rsidRPr="00800B6A">
        <w:rPr>
          <w:rFonts w:ascii="Times New Roman" w:hAnsi="Times New Roman" w:cs="Times New Roman"/>
        </w:rPr>
        <w:t xml:space="preserve">Gasperini, P., Bernardini, F., Valensise, G., Boschi, E., 1999. </w:t>
      </w:r>
      <w:r>
        <w:rPr>
          <w:rFonts w:ascii="Times New Roman" w:hAnsi="Times New Roman" w:cs="Times New Roman"/>
          <w:lang w:val="en-US"/>
        </w:rPr>
        <w:t xml:space="preserve">Defining </w:t>
      </w:r>
      <w:proofErr w:type="spellStart"/>
      <w:r>
        <w:rPr>
          <w:rFonts w:ascii="Times New Roman" w:hAnsi="Times New Roman" w:cs="Times New Roman"/>
          <w:lang w:val="en-US"/>
        </w:rPr>
        <w:t>seismogenic</w:t>
      </w:r>
      <w:proofErr w:type="spellEnd"/>
      <w:r>
        <w:rPr>
          <w:rFonts w:ascii="Times New Roman" w:hAnsi="Times New Roman" w:cs="Times New Roman"/>
          <w:lang w:val="en-US"/>
        </w:rPr>
        <w:t xml:space="preserve"> sources from historical earthquake felt reports. </w:t>
      </w:r>
      <w:r w:rsidRPr="00800B6A">
        <w:rPr>
          <w:rFonts w:ascii="Times New Roman" w:hAnsi="Times New Roman" w:cs="Times New Roman"/>
        </w:rPr>
        <w:t xml:space="preserve">Bull. </w:t>
      </w:r>
      <w:proofErr w:type="spellStart"/>
      <w:r w:rsidRPr="00800B6A">
        <w:rPr>
          <w:rFonts w:ascii="Times New Roman" w:hAnsi="Times New Roman" w:cs="Times New Roman"/>
        </w:rPr>
        <w:t>Seismol</w:t>
      </w:r>
      <w:proofErr w:type="spellEnd"/>
      <w:r w:rsidRPr="00800B6A">
        <w:rPr>
          <w:rFonts w:ascii="Times New Roman" w:hAnsi="Times New Roman" w:cs="Times New Roman"/>
        </w:rPr>
        <w:t xml:space="preserve">. </w:t>
      </w:r>
      <w:proofErr w:type="spellStart"/>
      <w:r w:rsidRPr="00800B6A">
        <w:rPr>
          <w:rFonts w:ascii="Times New Roman" w:hAnsi="Times New Roman" w:cs="Times New Roman"/>
        </w:rPr>
        <w:t>Soc</w:t>
      </w:r>
      <w:proofErr w:type="spellEnd"/>
      <w:r w:rsidRPr="00800B6A">
        <w:rPr>
          <w:rFonts w:ascii="Times New Roman" w:hAnsi="Times New Roman" w:cs="Times New Roman"/>
        </w:rPr>
        <w:t xml:space="preserve">. </w:t>
      </w:r>
      <w:proofErr w:type="spellStart"/>
      <w:r w:rsidRPr="00800B6A">
        <w:rPr>
          <w:rFonts w:ascii="Times New Roman" w:hAnsi="Times New Roman" w:cs="Times New Roman"/>
        </w:rPr>
        <w:t>Am</w:t>
      </w:r>
      <w:proofErr w:type="spellEnd"/>
      <w:r w:rsidRPr="00800B6A">
        <w:rPr>
          <w:rFonts w:ascii="Times New Roman" w:hAnsi="Times New Roman" w:cs="Times New Roman"/>
        </w:rPr>
        <w:t>. 89, 94-110.</w:t>
      </w:r>
    </w:p>
    <w:p w14:paraId="3B4A40FC" w14:textId="32B7E9D1" w:rsidR="00D358B7" w:rsidRPr="00800B6A" w:rsidRDefault="00D358B7" w:rsidP="009956A4">
      <w:pPr>
        <w:spacing w:after="0"/>
        <w:jc w:val="both"/>
        <w:rPr>
          <w:rFonts w:ascii="Times New Roman" w:hAnsi="Times New Roman" w:cs="Times New Roman"/>
        </w:rPr>
      </w:pPr>
    </w:p>
    <w:p w14:paraId="2BDB9F39" w14:textId="640DB750" w:rsidR="00D358B7" w:rsidRDefault="00D358B7" w:rsidP="009956A4">
      <w:pPr>
        <w:spacing w:after="0"/>
        <w:jc w:val="both"/>
        <w:rPr>
          <w:rFonts w:ascii="Times New Roman" w:hAnsi="Times New Roman" w:cs="Times New Roman"/>
          <w:lang w:val="en-US"/>
        </w:rPr>
      </w:pPr>
      <w:r w:rsidRPr="00800B6A">
        <w:rPr>
          <w:rFonts w:ascii="Times New Roman" w:hAnsi="Times New Roman" w:cs="Times New Roman"/>
        </w:rPr>
        <w:t xml:space="preserve">Gasperini, P., Vannucci, G., </w:t>
      </w:r>
      <w:proofErr w:type="spellStart"/>
      <w:r w:rsidRPr="00800B6A">
        <w:rPr>
          <w:rFonts w:ascii="Times New Roman" w:hAnsi="Times New Roman" w:cs="Times New Roman"/>
        </w:rPr>
        <w:t>Tripone</w:t>
      </w:r>
      <w:proofErr w:type="spellEnd"/>
      <w:r w:rsidRPr="00800B6A">
        <w:rPr>
          <w:rFonts w:ascii="Times New Roman" w:hAnsi="Times New Roman" w:cs="Times New Roman"/>
        </w:rPr>
        <w:t xml:space="preserve">, D., Boschi, E., 2010. </w:t>
      </w:r>
      <w:r>
        <w:rPr>
          <w:rFonts w:ascii="Times New Roman" w:hAnsi="Times New Roman" w:cs="Times New Roman"/>
          <w:lang w:val="en-US"/>
        </w:rPr>
        <w:t xml:space="preserve">The location and sizing of historical earthquakes using the attenuation of </w:t>
      </w:r>
      <w:proofErr w:type="spellStart"/>
      <w:r>
        <w:rPr>
          <w:rFonts w:ascii="Times New Roman" w:hAnsi="Times New Roman" w:cs="Times New Roman"/>
          <w:lang w:val="en-US"/>
        </w:rPr>
        <w:t>macroseismic</w:t>
      </w:r>
      <w:proofErr w:type="spellEnd"/>
      <w:r>
        <w:rPr>
          <w:rFonts w:ascii="Times New Roman" w:hAnsi="Times New Roman" w:cs="Times New Roman"/>
          <w:lang w:val="en-US"/>
        </w:rPr>
        <w:t xml:space="preserve"> intensity with distance. Bull. </w:t>
      </w:r>
      <w:proofErr w:type="spellStart"/>
      <w:r>
        <w:rPr>
          <w:rFonts w:ascii="Times New Roman" w:hAnsi="Times New Roman" w:cs="Times New Roman"/>
          <w:lang w:val="en-US"/>
        </w:rPr>
        <w:t>Seismol</w:t>
      </w:r>
      <w:proofErr w:type="spellEnd"/>
      <w:r>
        <w:rPr>
          <w:rFonts w:ascii="Times New Roman" w:hAnsi="Times New Roman" w:cs="Times New Roman"/>
          <w:lang w:val="en-US"/>
        </w:rPr>
        <w:t xml:space="preserve">. Soc. Am. 100, 2035-2066. </w:t>
      </w:r>
      <w:hyperlink r:id="rId76" w:history="1">
        <w:r w:rsidRPr="0041568A">
          <w:rPr>
            <w:rStyle w:val="Collegamentoipertestuale"/>
            <w:rFonts w:ascii="Times New Roman" w:hAnsi="Times New Roman" w:cs="Times New Roman"/>
            <w:lang w:val="en-US"/>
          </w:rPr>
          <w:t>https://doi.org/10.1785/0120090330</w:t>
        </w:r>
      </w:hyperlink>
      <w:r>
        <w:rPr>
          <w:rFonts w:ascii="Times New Roman" w:hAnsi="Times New Roman" w:cs="Times New Roman"/>
          <w:lang w:val="en-US"/>
        </w:rPr>
        <w:t>.</w:t>
      </w:r>
    </w:p>
    <w:p w14:paraId="5A8A36C5" w14:textId="77777777" w:rsidR="00D358B7" w:rsidRPr="00072184" w:rsidRDefault="00D358B7" w:rsidP="009956A4">
      <w:pPr>
        <w:spacing w:after="0"/>
        <w:jc w:val="both"/>
        <w:rPr>
          <w:rFonts w:ascii="Times New Roman" w:hAnsi="Times New Roman" w:cs="Times New Roman"/>
          <w:lang w:val="en-US"/>
        </w:rPr>
      </w:pPr>
    </w:p>
    <w:p w14:paraId="333500C7" w14:textId="4C6DC831" w:rsidR="009956A4" w:rsidRPr="00800B6A"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Godin, L., Grujic, R.D., Searle, M.P., 2006. Channel flow, ductile extrusion and </w:t>
      </w:r>
      <w:proofErr w:type="spellStart"/>
      <w:r w:rsidRPr="00072184">
        <w:rPr>
          <w:rFonts w:ascii="Times New Roman" w:hAnsi="Times New Roman" w:cs="Times New Roman"/>
          <w:lang w:val="en-US"/>
        </w:rPr>
        <w:t>exumation</w:t>
      </w:r>
      <w:proofErr w:type="spellEnd"/>
      <w:r w:rsidRPr="00072184">
        <w:rPr>
          <w:rFonts w:ascii="Times New Roman" w:hAnsi="Times New Roman" w:cs="Times New Roman"/>
          <w:lang w:val="en-US"/>
        </w:rPr>
        <w:t xml:space="preserve"> in continental collision zones: an introduction. </w:t>
      </w:r>
      <w:r w:rsidR="000A35FE" w:rsidRPr="00800B6A">
        <w:rPr>
          <w:rFonts w:ascii="Times New Roman" w:hAnsi="Times New Roman" w:cs="Times New Roman"/>
          <w:lang w:val="en-US"/>
        </w:rPr>
        <w:t xml:space="preserve">Geol. Soc. </w:t>
      </w:r>
      <w:r w:rsidR="000A35FE">
        <w:rPr>
          <w:rFonts w:ascii="Times New Roman" w:hAnsi="Times New Roman" w:cs="Times New Roman"/>
        </w:rPr>
        <w:t>Spec. Pu</w:t>
      </w:r>
      <w:proofErr w:type="spellStart"/>
      <w:r w:rsidR="000A35FE">
        <w:rPr>
          <w:rFonts w:ascii="Times New Roman" w:hAnsi="Times New Roman" w:cs="Times New Roman"/>
        </w:rPr>
        <w:t>bl</w:t>
      </w:r>
      <w:proofErr w:type="spellEnd"/>
      <w:r w:rsidR="000A35FE">
        <w:rPr>
          <w:rFonts w:ascii="Times New Roman" w:hAnsi="Times New Roman" w:cs="Times New Roman"/>
        </w:rPr>
        <w:t>.</w:t>
      </w:r>
      <w:r w:rsidRPr="00072184">
        <w:rPr>
          <w:rFonts w:ascii="Times New Roman" w:hAnsi="Times New Roman" w:cs="Times New Roman"/>
        </w:rPr>
        <w:t xml:space="preserve"> 268</w:t>
      </w:r>
      <w:r w:rsidR="000A35FE">
        <w:rPr>
          <w:rFonts w:ascii="Times New Roman" w:hAnsi="Times New Roman" w:cs="Times New Roman"/>
        </w:rPr>
        <w:t>,</w:t>
      </w:r>
      <w:r w:rsidR="006254B6">
        <w:rPr>
          <w:rFonts w:ascii="Times New Roman" w:hAnsi="Times New Roman" w:cs="Times New Roman"/>
        </w:rPr>
        <w:t xml:space="preserve"> 1-23. </w:t>
      </w:r>
      <w:hyperlink r:id="rId77" w:history="1">
        <w:r w:rsidRPr="00800B6A">
          <w:rPr>
            <w:rStyle w:val="Collegamentoipertestuale"/>
            <w:rFonts w:ascii="Times New Roman" w:eastAsia="Times New Roman" w:hAnsi="Times New Roman" w:cs="Times New Roman"/>
            <w:lang w:eastAsia="it-IT"/>
          </w:rPr>
          <w:t>https://doi.org/</w:t>
        </w:r>
        <w:r w:rsidRPr="00800B6A">
          <w:rPr>
            <w:rStyle w:val="Collegamentoipertestuale"/>
            <w:rFonts w:ascii="Times New Roman" w:hAnsi="Times New Roman" w:cs="Times New Roman"/>
          </w:rPr>
          <w:t>10114/GSL.SP.2006.268.01.01</w:t>
        </w:r>
      </w:hyperlink>
      <w:r w:rsidRPr="00800B6A">
        <w:rPr>
          <w:rFonts w:ascii="Times New Roman" w:hAnsi="Times New Roman" w:cs="Times New Roman"/>
        </w:rPr>
        <w:t>.</w:t>
      </w:r>
    </w:p>
    <w:p w14:paraId="136B95A8" w14:textId="068AEF37" w:rsidR="009956A4" w:rsidRPr="00800B6A" w:rsidRDefault="009956A4" w:rsidP="009956A4">
      <w:pPr>
        <w:spacing w:after="0"/>
        <w:jc w:val="both"/>
        <w:rPr>
          <w:rFonts w:ascii="Times New Roman" w:hAnsi="Times New Roman" w:cs="Times New Roman"/>
        </w:rPr>
      </w:pPr>
    </w:p>
    <w:p w14:paraId="7C8392D9" w14:textId="4915C949" w:rsidR="00A00A7F" w:rsidRPr="00820D7A" w:rsidRDefault="00A00A7F" w:rsidP="009956A4">
      <w:pPr>
        <w:spacing w:after="0"/>
        <w:jc w:val="both"/>
        <w:rPr>
          <w:rFonts w:ascii="Times New Roman" w:hAnsi="Times New Roman" w:cs="Times New Roman"/>
          <w:lang w:val="en-US"/>
        </w:rPr>
      </w:pPr>
      <w:r w:rsidRPr="00800B6A">
        <w:rPr>
          <w:rFonts w:ascii="Times New Roman" w:hAnsi="Times New Roman" w:cs="Times New Roman"/>
        </w:rPr>
        <w:t xml:space="preserve">Gori, S., Falcucci, E., Fubelli, G., </w:t>
      </w:r>
      <w:r w:rsidR="00213B4C" w:rsidRPr="00800B6A">
        <w:rPr>
          <w:rFonts w:ascii="Times New Roman" w:hAnsi="Times New Roman" w:cs="Times New Roman"/>
        </w:rPr>
        <w:t xml:space="preserve">Muto, F., </w:t>
      </w:r>
      <w:proofErr w:type="spellStart"/>
      <w:r w:rsidR="00213B4C" w:rsidRPr="00800B6A">
        <w:rPr>
          <w:rFonts w:ascii="Times New Roman" w:hAnsi="Times New Roman" w:cs="Times New Roman"/>
        </w:rPr>
        <w:t>Dramis</w:t>
      </w:r>
      <w:proofErr w:type="spellEnd"/>
      <w:r w:rsidR="00213B4C" w:rsidRPr="00800B6A">
        <w:rPr>
          <w:rFonts w:ascii="Times New Roman" w:hAnsi="Times New Roman" w:cs="Times New Roman"/>
        </w:rPr>
        <w:t xml:space="preserve">, F., 2016. </w:t>
      </w:r>
      <w:r w:rsidR="00213B4C" w:rsidRPr="00820D7A">
        <w:rPr>
          <w:rFonts w:ascii="Times New Roman" w:hAnsi="Times New Roman" w:cs="Times New Roman"/>
          <w:lang w:val="en-US"/>
        </w:rPr>
        <w:t xml:space="preserve">Active </w:t>
      </w:r>
      <w:proofErr w:type="spellStart"/>
      <w:r w:rsidR="00213B4C" w:rsidRPr="00820D7A">
        <w:rPr>
          <w:rFonts w:ascii="Times New Roman" w:hAnsi="Times New Roman" w:cs="Times New Roman"/>
          <w:lang w:val="en-US"/>
        </w:rPr>
        <w:t>transpressive</w:t>
      </w:r>
      <w:proofErr w:type="spellEnd"/>
      <w:r w:rsidR="00213B4C" w:rsidRPr="00820D7A">
        <w:rPr>
          <w:rFonts w:ascii="Times New Roman" w:hAnsi="Times New Roman" w:cs="Times New Roman"/>
          <w:lang w:val="en-US"/>
        </w:rPr>
        <w:t xml:space="preserve"> surface faulting in north-eastern Calabria, Southern Italy: Early results of geomorphological, stratigraphic and </w:t>
      </w:r>
      <w:proofErr w:type="spellStart"/>
      <w:r w:rsidR="00213B4C" w:rsidRPr="00820D7A">
        <w:rPr>
          <w:rFonts w:ascii="Times New Roman" w:hAnsi="Times New Roman" w:cs="Times New Roman"/>
          <w:lang w:val="en-US"/>
        </w:rPr>
        <w:t>paleoseismological</w:t>
      </w:r>
      <w:proofErr w:type="spellEnd"/>
      <w:r w:rsidR="00213B4C" w:rsidRPr="00820D7A">
        <w:rPr>
          <w:rFonts w:ascii="Times New Roman" w:hAnsi="Times New Roman" w:cs="Times New Roman"/>
          <w:lang w:val="en-US"/>
        </w:rPr>
        <w:t xml:space="preserve"> analyses. Alpine and Mediterranean Quaternary 29(1), 91-105.</w:t>
      </w:r>
    </w:p>
    <w:p w14:paraId="1F1184A3" w14:textId="77777777" w:rsidR="00A00A7F" w:rsidRPr="00820D7A" w:rsidRDefault="00A00A7F" w:rsidP="009956A4">
      <w:pPr>
        <w:spacing w:after="0"/>
        <w:jc w:val="both"/>
        <w:rPr>
          <w:rFonts w:ascii="Times New Roman" w:hAnsi="Times New Roman" w:cs="Times New Roman"/>
          <w:lang w:val="en-US"/>
        </w:rPr>
      </w:pPr>
    </w:p>
    <w:p w14:paraId="21590CD3" w14:textId="64BBC57D" w:rsidR="009956A4" w:rsidRPr="00072184" w:rsidRDefault="009956A4" w:rsidP="009956A4">
      <w:pPr>
        <w:autoSpaceDE w:val="0"/>
        <w:autoSpaceDN w:val="0"/>
        <w:adjustRightInd w:val="0"/>
        <w:spacing w:after="0" w:line="240" w:lineRule="auto"/>
        <w:jc w:val="both"/>
        <w:rPr>
          <w:rFonts w:ascii="Times New Roman" w:hAnsi="Times New Roman" w:cs="Times New Roman"/>
        </w:rPr>
      </w:pPr>
      <w:proofErr w:type="spellStart"/>
      <w:r w:rsidRPr="00820D7A">
        <w:rPr>
          <w:rFonts w:ascii="Times New Roman" w:eastAsia="CharisSIL" w:hAnsi="Times New Roman" w:cs="Times New Roman"/>
          <w:lang w:val="en-US"/>
        </w:rPr>
        <w:t>Gvirtzman</w:t>
      </w:r>
      <w:proofErr w:type="spellEnd"/>
      <w:r w:rsidRPr="00820D7A">
        <w:rPr>
          <w:rFonts w:ascii="Times New Roman" w:eastAsia="CharisSIL" w:hAnsi="Times New Roman" w:cs="Times New Roman"/>
          <w:lang w:val="en-US"/>
        </w:rPr>
        <w:t xml:space="preserve">, Z., Nur, A., 2001. Residual topography, lithospheric structure and sunken slabs in the central Mediterranean. </w:t>
      </w:r>
      <w:r w:rsidRPr="00820D7A">
        <w:rPr>
          <w:rFonts w:ascii="Times New Roman" w:eastAsia="CharisSIL" w:hAnsi="Times New Roman" w:cs="Times New Roman"/>
        </w:rPr>
        <w:t>E</w:t>
      </w:r>
      <w:r w:rsidR="000A35FE" w:rsidRPr="00820D7A">
        <w:rPr>
          <w:rFonts w:ascii="Times New Roman" w:eastAsia="CharisSIL" w:hAnsi="Times New Roman" w:cs="Times New Roman"/>
        </w:rPr>
        <w:t>arth Planet Sci. Lett. 187, 117-</w:t>
      </w:r>
      <w:r w:rsidRPr="00820D7A">
        <w:rPr>
          <w:rFonts w:ascii="Times New Roman" w:eastAsia="CharisSIL" w:hAnsi="Times New Roman" w:cs="Times New Roman"/>
        </w:rPr>
        <w:t>130.</w:t>
      </w:r>
    </w:p>
    <w:p w14:paraId="704DB65E" w14:textId="77777777" w:rsidR="009956A4" w:rsidRPr="00072184" w:rsidRDefault="009956A4" w:rsidP="009956A4">
      <w:pPr>
        <w:spacing w:after="0"/>
        <w:jc w:val="both"/>
        <w:rPr>
          <w:rFonts w:ascii="Times New Roman" w:hAnsi="Times New Roman" w:cs="Times New Roman"/>
        </w:rPr>
      </w:pPr>
    </w:p>
    <w:p w14:paraId="705A2B6F"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Guillaume, B., Funiciello, F., </w:t>
      </w:r>
      <w:proofErr w:type="spellStart"/>
      <w:r w:rsidRPr="00072184">
        <w:rPr>
          <w:rFonts w:ascii="Times New Roman" w:hAnsi="Times New Roman" w:cs="Times New Roman"/>
        </w:rPr>
        <w:t>Faccenna</w:t>
      </w:r>
      <w:proofErr w:type="spellEnd"/>
      <w:r w:rsidRPr="00072184">
        <w:rPr>
          <w:rFonts w:ascii="Times New Roman" w:hAnsi="Times New Roman" w:cs="Times New Roman"/>
        </w:rPr>
        <w:t xml:space="preserve">, C., </w:t>
      </w:r>
      <w:proofErr w:type="spellStart"/>
      <w:r w:rsidRPr="00072184">
        <w:rPr>
          <w:rFonts w:ascii="Times New Roman" w:hAnsi="Times New Roman" w:cs="Times New Roman"/>
        </w:rPr>
        <w:t>Martinod</w:t>
      </w:r>
      <w:proofErr w:type="spellEnd"/>
      <w:r w:rsidRPr="00072184">
        <w:rPr>
          <w:rFonts w:ascii="Times New Roman" w:hAnsi="Times New Roman" w:cs="Times New Roman"/>
        </w:rPr>
        <w:t xml:space="preserve">, J., Olivetti, V., 2010. </w:t>
      </w:r>
      <w:r w:rsidRPr="00072184">
        <w:rPr>
          <w:rFonts w:ascii="Times New Roman" w:hAnsi="Times New Roman" w:cs="Times New Roman"/>
          <w:lang w:val="en-US"/>
        </w:rPr>
        <w:t xml:space="preserve">Spreading pulses of the Tyrrhenian sea during the narrowing of the </w:t>
      </w:r>
      <w:proofErr w:type="spellStart"/>
      <w:r w:rsidRPr="00072184">
        <w:rPr>
          <w:rFonts w:ascii="Times New Roman" w:hAnsi="Times New Roman" w:cs="Times New Roman"/>
          <w:lang w:val="en-US"/>
        </w:rPr>
        <w:t>calabrian</w:t>
      </w:r>
      <w:proofErr w:type="spellEnd"/>
      <w:r w:rsidRPr="00072184">
        <w:rPr>
          <w:rFonts w:ascii="Times New Roman" w:hAnsi="Times New Roman" w:cs="Times New Roman"/>
          <w:lang w:val="en-US"/>
        </w:rPr>
        <w:t xml:space="preserve"> slab. </w:t>
      </w:r>
      <w:proofErr w:type="spellStart"/>
      <w:r w:rsidRPr="00072184">
        <w:rPr>
          <w:rFonts w:ascii="Times New Roman" w:hAnsi="Times New Roman" w:cs="Times New Roman"/>
        </w:rPr>
        <w:t>Geology</w:t>
      </w:r>
      <w:proofErr w:type="spellEnd"/>
      <w:r w:rsidRPr="00072184">
        <w:rPr>
          <w:rFonts w:ascii="Times New Roman" w:hAnsi="Times New Roman" w:cs="Times New Roman"/>
        </w:rPr>
        <w:t xml:space="preserve"> 38, 819-822.</w:t>
      </w:r>
    </w:p>
    <w:p w14:paraId="4E4121C2" w14:textId="77777777" w:rsidR="009956A4" w:rsidRPr="00072184" w:rsidRDefault="009956A4" w:rsidP="009956A4">
      <w:pPr>
        <w:spacing w:after="0"/>
        <w:jc w:val="both"/>
        <w:rPr>
          <w:rFonts w:ascii="Times New Roman" w:hAnsi="Times New Roman" w:cs="Times New Roman"/>
        </w:rPr>
      </w:pPr>
    </w:p>
    <w:p w14:paraId="33B8E0A0" w14:textId="77777777" w:rsidR="009956A4" w:rsidRPr="00800B6A" w:rsidRDefault="009956A4" w:rsidP="009956A4">
      <w:pPr>
        <w:spacing w:after="0"/>
        <w:jc w:val="both"/>
        <w:rPr>
          <w:rFonts w:ascii="Times New Roman" w:hAnsi="Times New Roman" w:cs="Times New Roman"/>
          <w:lang w:val="fr-FR"/>
        </w:rPr>
      </w:pPr>
      <w:r w:rsidRPr="00072184">
        <w:rPr>
          <w:rFonts w:ascii="Times New Roman" w:hAnsi="Times New Roman" w:cs="Times New Roman"/>
        </w:rPr>
        <w:lastRenderedPageBreak/>
        <w:t xml:space="preserve">Iannace, A., Bonardi, G., D’Errico, M., Mazzoli, S., Perrone, V., and Vitale, S., 2005. </w:t>
      </w:r>
      <w:r w:rsidRPr="00072184">
        <w:rPr>
          <w:rFonts w:ascii="Times New Roman" w:hAnsi="Times New Roman" w:cs="Times New Roman"/>
          <w:lang w:val="en-US"/>
        </w:rPr>
        <w:t xml:space="preserve">Structural setting and tectonic evolution of the Apennine Units of northern Calabria. </w:t>
      </w:r>
      <w:r w:rsidRPr="00800B6A">
        <w:rPr>
          <w:rFonts w:ascii="Times New Roman" w:hAnsi="Times New Roman" w:cs="Times New Roman"/>
          <w:lang w:val="fr-FR"/>
        </w:rPr>
        <w:t xml:space="preserve">Comptes Rendus </w:t>
      </w:r>
      <w:proofErr w:type="spellStart"/>
      <w:r w:rsidRPr="00800B6A">
        <w:rPr>
          <w:rFonts w:ascii="Times New Roman" w:hAnsi="Times New Roman" w:cs="Times New Roman"/>
          <w:lang w:val="fr-FR"/>
        </w:rPr>
        <w:t>Geoscience</w:t>
      </w:r>
      <w:proofErr w:type="spellEnd"/>
      <w:r w:rsidRPr="00800B6A">
        <w:rPr>
          <w:rFonts w:ascii="Times New Roman" w:hAnsi="Times New Roman" w:cs="Times New Roman"/>
          <w:lang w:val="fr-FR"/>
        </w:rPr>
        <w:t xml:space="preserve"> 337, 1541–1550. </w:t>
      </w:r>
      <w:hyperlink r:id="rId78" w:history="1">
        <w:r w:rsidRPr="00800B6A">
          <w:rPr>
            <w:rStyle w:val="Collegamentoipertestuale"/>
            <w:rFonts w:ascii="Times New Roman" w:hAnsi="Times New Roman" w:cs="Times New Roman"/>
            <w:lang w:val="fr-FR"/>
          </w:rPr>
          <w:t>https://doi.org/10.1016/j.crte.2005.09.003</w:t>
        </w:r>
      </w:hyperlink>
      <w:r w:rsidRPr="00800B6A">
        <w:rPr>
          <w:rFonts w:ascii="Times New Roman" w:hAnsi="Times New Roman" w:cs="Times New Roman"/>
          <w:lang w:val="fr-FR"/>
        </w:rPr>
        <w:t>.</w:t>
      </w:r>
    </w:p>
    <w:p w14:paraId="568E2919" w14:textId="77777777" w:rsidR="009956A4" w:rsidRPr="00800B6A" w:rsidRDefault="009956A4" w:rsidP="009956A4">
      <w:pPr>
        <w:spacing w:after="0"/>
        <w:jc w:val="both"/>
        <w:rPr>
          <w:rFonts w:ascii="Times New Roman" w:hAnsi="Times New Roman" w:cs="Times New Roman"/>
          <w:lang w:val="fr-FR"/>
        </w:rPr>
      </w:pPr>
    </w:p>
    <w:p w14:paraId="26CB8F28" w14:textId="77777777" w:rsidR="009956A4" w:rsidRPr="00072184" w:rsidRDefault="009956A4" w:rsidP="009956A4">
      <w:pPr>
        <w:spacing w:after="0"/>
        <w:jc w:val="both"/>
        <w:rPr>
          <w:rFonts w:ascii="Times New Roman" w:hAnsi="Times New Roman" w:cs="Times New Roman"/>
          <w:lang w:val="en-US"/>
        </w:rPr>
      </w:pPr>
      <w:proofErr w:type="spellStart"/>
      <w:r w:rsidRPr="00800B6A">
        <w:rPr>
          <w:rFonts w:ascii="Times New Roman" w:hAnsi="Times New Roman" w:cs="Times New Roman"/>
          <w:shd w:val="clear" w:color="auto" w:fill="FCFCFC"/>
          <w:lang w:val="fr-FR"/>
        </w:rPr>
        <w:t>Ietto</w:t>
      </w:r>
      <w:proofErr w:type="spellEnd"/>
      <w:r w:rsidRPr="00800B6A">
        <w:rPr>
          <w:rFonts w:ascii="Times New Roman" w:hAnsi="Times New Roman" w:cs="Times New Roman"/>
          <w:shd w:val="clear" w:color="auto" w:fill="FCFCFC"/>
          <w:lang w:val="fr-FR"/>
        </w:rPr>
        <w:t xml:space="preserve">, A., </w:t>
      </w:r>
      <w:proofErr w:type="spellStart"/>
      <w:r w:rsidRPr="00800B6A">
        <w:rPr>
          <w:rFonts w:ascii="Times New Roman" w:hAnsi="Times New Roman" w:cs="Times New Roman"/>
          <w:shd w:val="clear" w:color="auto" w:fill="FCFCFC"/>
          <w:lang w:val="fr-FR"/>
        </w:rPr>
        <w:t>Ietto</w:t>
      </w:r>
      <w:proofErr w:type="spellEnd"/>
      <w:r w:rsidRPr="00800B6A">
        <w:rPr>
          <w:rFonts w:ascii="Times New Roman" w:hAnsi="Times New Roman" w:cs="Times New Roman"/>
          <w:shd w:val="clear" w:color="auto" w:fill="FCFCFC"/>
          <w:lang w:val="fr-FR"/>
        </w:rPr>
        <w:t xml:space="preserve">, F., 1998. </w:t>
      </w:r>
      <w:r w:rsidRPr="00072184">
        <w:rPr>
          <w:rFonts w:ascii="Times New Roman" w:hAnsi="Times New Roman" w:cs="Times New Roman"/>
          <w:shd w:val="clear" w:color="auto" w:fill="FCFCFC"/>
        </w:rPr>
        <w:t xml:space="preserve">Sviluppo e annegamento di un sistema carbonatico piattaforma-bacino nel Trias superiore della Catena Costiera calabrese. </w:t>
      </w:r>
      <w:r w:rsidRPr="00072184">
        <w:rPr>
          <w:rFonts w:ascii="Times New Roman" w:hAnsi="Times New Roman" w:cs="Times New Roman"/>
          <w:shd w:val="clear" w:color="auto" w:fill="FCFCFC"/>
          <w:lang w:val="en-US"/>
        </w:rPr>
        <w:t>Boll. Soc. Geol. Ital. 117, 313-331.</w:t>
      </w:r>
    </w:p>
    <w:p w14:paraId="6A3FBAA9" w14:textId="5EC22B2E" w:rsidR="009956A4" w:rsidRPr="00072184" w:rsidRDefault="009956A4" w:rsidP="009956A4">
      <w:pPr>
        <w:spacing w:after="0"/>
        <w:jc w:val="both"/>
        <w:rPr>
          <w:rFonts w:ascii="Times New Roman" w:hAnsi="Times New Roman" w:cs="Times New Roman"/>
          <w:lang w:val="en-US"/>
        </w:rPr>
      </w:pPr>
    </w:p>
    <w:p w14:paraId="59FF7FB7" w14:textId="0C8ADDA7" w:rsidR="00221178" w:rsidRPr="00800B6A" w:rsidRDefault="00221178" w:rsidP="009956A4">
      <w:pPr>
        <w:spacing w:after="0"/>
        <w:jc w:val="both"/>
        <w:rPr>
          <w:rFonts w:ascii="Times New Roman" w:hAnsi="Times New Roman" w:cs="Times New Roman"/>
        </w:rPr>
      </w:pPr>
      <w:r w:rsidRPr="00072184">
        <w:rPr>
          <w:rFonts w:ascii="Times New Roman" w:hAnsi="Times New Roman" w:cs="Times New Roman"/>
          <w:lang w:val="en-US"/>
        </w:rPr>
        <w:t xml:space="preserve">ISIDe Working Group, 2007. Italian Seismological Instrumental and Parametric Database (ISIDe). </w:t>
      </w:r>
      <w:r w:rsidRPr="00800B6A">
        <w:rPr>
          <w:rFonts w:ascii="Times New Roman" w:hAnsi="Times New Roman" w:cs="Times New Roman"/>
        </w:rPr>
        <w:t xml:space="preserve">Istituto Nazionale di Geofisica e Vulcanologia (INGV). </w:t>
      </w:r>
      <w:hyperlink r:id="rId79" w:history="1">
        <w:r w:rsidRPr="00800B6A">
          <w:rPr>
            <w:rStyle w:val="Collegamentoipertestuale"/>
            <w:rFonts w:ascii="Times New Roman" w:hAnsi="Times New Roman" w:cs="Times New Roman"/>
          </w:rPr>
          <w:t>https://doi.org/10.13127/ISIDE</w:t>
        </w:r>
      </w:hyperlink>
      <w:r w:rsidRPr="00800B6A">
        <w:rPr>
          <w:rFonts w:ascii="Times New Roman" w:hAnsi="Times New Roman" w:cs="Times New Roman"/>
        </w:rPr>
        <w:t>.</w:t>
      </w:r>
    </w:p>
    <w:p w14:paraId="629B1FD8" w14:textId="77777777" w:rsidR="009956A4" w:rsidRPr="00072184" w:rsidRDefault="009956A4" w:rsidP="009956A4">
      <w:pPr>
        <w:spacing w:after="0"/>
        <w:jc w:val="both"/>
        <w:rPr>
          <w:rFonts w:ascii="Times New Roman" w:hAnsi="Times New Roman" w:cs="Times New Roman"/>
        </w:rPr>
      </w:pPr>
    </w:p>
    <w:p w14:paraId="6E22F81D" w14:textId="48381C37" w:rsidR="00E66230" w:rsidRPr="00072184" w:rsidRDefault="00E66230" w:rsidP="00E66230">
      <w:pPr>
        <w:spacing w:after="0"/>
        <w:jc w:val="both"/>
        <w:rPr>
          <w:rStyle w:val="Enfasicorsivo"/>
          <w:rFonts w:ascii="Times New Roman" w:hAnsi="Times New Roman" w:cs="Times New Roman"/>
          <w:i w:val="0"/>
          <w:color w:val="1C2024"/>
          <w:lang w:val="en-US"/>
        </w:rPr>
      </w:pPr>
      <w:r w:rsidRPr="003B24F4">
        <w:rPr>
          <w:rFonts w:ascii="Times New Roman" w:hAnsi="Times New Roman" w:cs="Times New Roman"/>
          <w:lang w:val="en-US"/>
        </w:rPr>
        <w:t xml:space="preserve">ITHACA Working Group, 2019. </w:t>
      </w:r>
      <w:r w:rsidRPr="003B24F4">
        <w:rPr>
          <w:rStyle w:val="Enfasicorsivo"/>
          <w:rFonts w:ascii="Times New Roman" w:hAnsi="Times New Roman" w:cs="Times New Roman"/>
          <w:i w:val="0"/>
          <w:lang w:val="en-US"/>
        </w:rPr>
        <w:t>ITHACA (</w:t>
      </w:r>
      <w:proofErr w:type="spellStart"/>
      <w:r w:rsidRPr="003B24F4">
        <w:rPr>
          <w:rStyle w:val="Enfasicorsivo"/>
          <w:rFonts w:ascii="Times New Roman" w:hAnsi="Times New Roman" w:cs="Times New Roman"/>
          <w:i w:val="0"/>
          <w:lang w:val="en-US"/>
        </w:rPr>
        <w:t>ITaly</w:t>
      </w:r>
      <w:proofErr w:type="spellEnd"/>
      <w:r w:rsidRPr="003B24F4">
        <w:rPr>
          <w:rStyle w:val="Enfasicorsivo"/>
          <w:rFonts w:ascii="Times New Roman" w:hAnsi="Times New Roman" w:cs="Times New Roman"/>
          <w:i w:val="0"/>
          <w:lang w:val="en-US"/>
        </w:rPr>
        <w:t xml:space="preserve"> </w:t>
      </w:r>
      <w:proofErr w:type="spellStart"/>
      <w:r w:rsidRPr="003B24F4">
        <w:rPr>
          <w:rStyle w:val="Enfasicorsivo"/>
          <w:rFonts w:ascii="Times New Roman" w:hAnsi="Times New Roman" w:cs="Times New Roman"/>
          <w:i w:val="0"/>
          <w:lang w:val="en-US"/>
        </w:rPr>
        <w:t>HAzard</w:t>
      </w:r>
      <w:proofErr w:type="spellEnd"/>
      <w:r w:rsidRPr="003B24F4">
        <w:rPr>
          <w:rStyle w:val="Enfasicorsivo"/>
          <w:rFonts w:ascii="Times New Roman" w:hAnsi="Times New Roman" w:cs="Times New Roman"/>
          <w:i w:val="0"/>
          <w:lang w:val="en-US"/>
        </w:rPr>
        <w:t xml:space="preserve"> from </w:t>
      </w:r>
      <w:proofErr w:type="spellStart"/>
      <w:r w:rsidRPr="003B24F4">
        <w:rPr>
          <w:rStyle w:val="Enfasicorsivo"/>
          <w:rFonts w:ascii="Times New Roman" w:hAnsi="Times New Roman" w:cs="Times New Roman"/>
          <w:i w:val="0"/>
          <w:lang w:val="en-US"/>
        </w:rPr>
        <w:t>CApable</w:t>
      </w:r>
      <w:proofErr w:type="spellEnd"/>
      <w:r w:rsidRPr="003B24F4">
        <w:rPr>
          <w:rStyle w:val="Enfasicorsivo"/>
          <w:rFonts w:ascii="Times New Roman" w:hAnsi="Times New Roman" w:cs="Times New Roman"/>
          <w:i w:val="0"/>
          <w:lang w:val="en-US"/>
        </w:rPr>
        <w:t xml:space="preserve"> faulting), A Database of active capable faults of the Italian territory. Version December 2019. ISPRA Geological Survey of Italy. </w:t>
      </w:r>
      <w:hyperlink r:id="rId80" w:history="1">
        <w:r w:rsidRPr="00072184">
          <w:rPr>
            <w:rStyle w:val="Collegamentoipertestuale"/>
            <w:rFonts w:ascii="Times New Roman" w:hAnsi="Times New Roman" w:cs="Times New Roman"/>
            <w:lang w:val="en-US"/>
          </w:rPr>
          <w:t>http://sgi2.isprambiente.it/ithacaweb/Mappatura.aspx</w:t>
        </w:r>
      </w:hyperlink>
      <w:r w:rsidRPr="00072184">
        <w:rPr>
          <w:rStyle w:val="Enfasicorsivo"/>
          <w:rFonts w:ascii="Times New Roman" w:hAnsi="Times New Roman" w:cs="Times New Roman"/>
          <w:i w:val="0"/>
          <w:color w:val="1C2024"/>
          <w:lang w:val="en-US"/>
        </w:rPr>
        <w:t>.</w:t>
      </w:r>
    </w:p>
    <w:p w14:paraId="10B123EA" w14:textId="41423A39" w:rsidR="00E66230" w:rsidRPr="00072184" w:rsidRDefault="00E66230" w:rsidP="00E66230">
      <w:pPr>
        <w:spacing w:after="0"/>
        <w:jc w:val="both"/>
        <w:rPr>
          <w:rFonts w:ascii="Times New Roman" w:hAnsi="Times New Roman" w:cs="Times New Roman"/>
          <w:color w:val="1C2024"/>
          <w:lang w:val="en-US"/>
        </w:rPr>
      </w:pPr>
    </w:p>
    <w:p w14:paraId="5C42B7D1" w14:textId="77777777" w:rsidR="009956A4" w:rsidRPr="00072184" w:rsidRDefault="009956A4" w:rsidP="009956A4">
      <w:pPr>
        <w:spacing w:after="0"/>
        <w:jc w:val="both"/>
        <w:rPr>
          <w:rFonts w:ascii="Times New Roman" w:hAnsi="Times New Roman" w:cs="Times New Roman"/>
          <w:lang w:val="en-US"/>
        </w:rPr>
      </w:pPr>
      <w:r w:rsidRPr="00800B6A">
        <w:rPr>
          <w:rFonts w:ascii="Times New Roman" w:hAnsi="Times New Roman" w:cs="Times New Roman"/>
          <w:lang w:val="fr-FR"/>
        </w:rPr>
        <w:t xml:space="preserve">Jaquet, Y., </w:t>
      </w:r>
      <w:proofErr w:type="spellStart"/>
      <w:r w:rsidRPr="00800B6A">
        <w:rPr>
          <w:rFonts w:ascii="Times New Roman" w:hAnsi="Times New Roman" w:cs="Times New Roman"/>
          <w:lang w:val="fr-FR"/>
        </w:rPr>
        <w:t>Duretz</w:t>
      </w:r>
      <w:proofErr w:type="spellEnd"/>
      <w:r w:rsidRPr="00800B6A">
        <w:rPr>
          <w:rFonts w:ascii="Times New Roman" w:hAnsi="Times New Roman" w:cs="Times New Roman"/>
          <w:lang w:val="fr-FR"/>
        </w:rPr>
        <w:t xml:space="preserve">, T., </w:t>
      </w:r>
      <w:proofErr w:type="spellStart"/>
      <w:r w:rsidRPr="00800B6A">
        <w:rPr>
          <w:rFonts w:ascii="Times New Roman" w:hAnsi="Times New Roman" w:cs="Times New Roman"/>
          <w:lang w:val="fr-FR"/>
        </w:rPr>
        <w:t>Grujic</w:t>
      </w:r>
      <w:proofErr w:type="spellEnd"/>
      <w:r w:rsidRPr="00800B6A">
        <w:rPr>
          <w:rFonts w:ascii="Times New Roman" w:hAnsi="Times New Roman" w:cs="Times New Roman"/>
          <w:lang w:val="fr-FR"/>
        </w:rPr>
        <w:t xml:space="preserve">, D., Masson, H., </w:t>
      </w:r>
      <w:proofErr w:type="spellStart"/>
      <w:r w:rsidRPr="00800B6A">
        <w:rPr>
          <w:rFonts w:ascii="Times New Roman" w:hAnsi="Times New Roman" w:cs="Times New Roman"/>
          <w:lang w:val="fr-FR"/>
        </w:rPr>
        <w:t>Schmalholz</w:t>
      </w:r>
      <w:proofErr w:type="spellEnd"/>
      <w:r w:rsidRPr="00800B6A">
        <w:rPr>
          <w:rFonts w:ascii="Times New Roman" w:hAnsi="Times New Roman" w:cs="Times New Roman"/>
          <w:lang w:val="fr-FR"/>
        </w:rPr>
        <w:t xml:space="preserve">, S.M., 2018. </w:t>
      </w:r>
      <w:r w:rsidRPr="00072184">
        <w:rPr>
          <w:rFonts w:ascii="Times New Roman" w:hAnsi="Times New Roman" w:cs="Times New Roman"/>
          <w:lang w:val="en-US"/>
        </w:rPr>
        <w:t>Formation of orogenic wedges and crustal shear zones by thermal softening, associated topographic evolution and application to natural orogens, Tectonophysics 746, 512-529.</w:t>
      </w:r>
    </w:p>
    <w:p w14:paraId="0692B215" w14:textId="77777777" w:rsidR="009956A4" w:rsidRPr="00072184" w:rsidRDefault="009956A4" w:rsidP="009956A4">
      <w:pPr>
        <w:spacing w:after="0"/>
        <w:jc w:val="both"/>
        <w:rPr>
          <w:rFonts w:ascii="Times New Roman" w:hAnsi="Times New Roman" w:cs="Times New Roman"/>
          <w:lang w:val="en-US"/>
        </w:rPr>
      </w:pPr>
    </w:p>
    <w:p w14:paraId="44C68B59"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Knott, S.D., 1987. The </w:t>
      </w:r>
      <w:proofErr w:type="spellStart"/>
      <w:r w:rsidRPr="00072184">
        <w:rPr>
          <w:rFonts w:ascii="Times New Roman" w:hAnsi="Times New Roman" w:cs="Times New Roman"/>
          <w:lang w:val="en-US"/>
        </w:rPr>
        <w:t>Liguride</w:t>
      </w:r>
      <w:proofErr w:type="spellEnd"/>
      <w:r w:rsidRPr="00072184">
        <w:rPr>
          <w:rFonts w:ascii="Times New Roman" w:hAnsi="Times New Roman" w:cs="Times New Roman"/>
          <w:lang w:val="en-US"/>
        </w:rPr>
        <w:t xml:space="preserve"> Complex of Southern Italy - a Cretaceous to Paleogene accretionary wedge. Tectonophysics 142, 217-226.</w:t>
      </w:r>
    </w:p>
    <w:p w14:paraId="0FDCA642" w14:textId="77777777" w:rsidR="009956A4" w:rsidRPr="00072184" w:rsidRDefault="009956A4" w:rsidP="009956A4">
      <w:pPr>
        <w:spacing w:after="0"/>
        <w:jc w:val="both"/>
        <w:rPr>
          <w:rFonts w:ascii="Times New Roman" w:hAnsi="Times New Roman" w:cs="Times New Roman"/>
          <w:lang w:val="en-US"/>
        </w:rPr>
      </w:pPr>
    </w:p>
    <w:p w14:paraId="1EE2EC0C"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Knott, S.D., Turco, E., 1991. Late Cenozoic kinematics of the Calabrian Arc, southern Italy.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10, 1164-1172.</w:t>
      </w:r>
    </w:p>
    <w:p w14:paraId="02865970" w14:textId="77777777" w:rsidR="009956A4" w:rsidRPr="00072184" w:rsidRDefault="009956A4" w:rsidP="009956A4">
      <w:pPr>
        <w:spacing w:after="0"/>
        <w:jc w:val="both"/>
        <w:rPr>
          <w:rFonts w:ascii="Times New Roman" w:hAnsi="Times New Roman" w:cs="Times New Roman"/>
        </w:rPr>
      </w:pPr>
    </w:p>
    <w:p w14:paraId="7721BF54"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Langone, A., Godard, G., </w:t>
      </w:r>
      <w:proofErr w:type="spellStart"/>
      <w:r w:rsidRPr="00072184">
        <w:rPr>
          <w:rFonts w:ascii="Times New Roman" w:hAnsi="Times New Roman" w:cs="Times New Roman"/>
        </w:rPr>
        <w:t>Prosser</w:t>
      </w:r>
      <w:proofErr w:type="spellEnd"/>
      <w:r w:rsidRPr="00072184">
        <w:rPr>
          <w:rFonts w:ascii="Times New Roman" w:hAnsi="Times New Roman" w:cs="Times New Roman"/>
        </w:rPr>
        <w:t xml:space="preserve">, G., Caggianelli, A., Rottura, A., Tiepolo, M., 2010. </w:t>
      </w:r>
      <w:r w:rsidRPr="00072184">
        <w:rPr>
          <w:rFonts w:ascii="Times New Roman" w:hAnsi="Times New Roman" w:cs="Times New Roman"/>
          <w:lang w:val="en-US"/>
        </w:rPr>
        <w:t xml:space="preserve">P-T-t path of the Hercynian low-pressure rocks from the </w:t>
      </w:r>
      <w:proofErr w:type="spellStart"/>
      <w:r w:rsidRPr="00072184">
        <w:rPr>
          <w:rFonts w:ascii="Times New Roman" w:hAnsi="Times New Roman" w:cs="Times New Roman"/>
          <w:lang w:val="en-US"/>
        </w:rPr>
        <w:t>Mandatoriccio</w:t>
      </w:r>
      <w:proofErr w:type="spellEnd"/>
      <w:r w:rsidRPr="00072184">
        <w:rPr>
          <w:rFonts w:ascii="Times New Roman" w:hAnsi="Times New Roman" w:cs="Times New Roman"/>
          <w:lang w:val="en-US"/>
        </w:rPr>
        <w:t xml:space="preserve"> complex (Sila Massif, Calabria, Italy): new insights for crustal evolution. J. metamorphic Geol. 28, 137-162.</w:t>
      </w:r>
    </w:p>
    <w:p w14:paraId="64B5E8B6" w14:textId="77777777" w:rsidR="009956A4" w:rsidRPr="00072184" w:rsidRDefault="009956A4" w:rsidP="009956A4">
      <w:pPr>
        <w:spacing w:after="0"/>
        <w:jc w:val="both"/>
        <w:rPr>
          <w:rFonts w:ascii="Times New Roman" w:hAnsi="Times New Roman" w:cs="Times New Roman"/>
          <w:lang w:val="en-US"/>
        </w:rPr>
      </w:pPr>
    </w:p>
    <w:p w14:paraId="31AD6DF4" w14:textId="4CA54D68"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Lanzafame, G., Spadea, P., Tortorici, L., 1979. Mesoz</w:t>
      </w:r>
      <w:r w:rsidR="00590054">
        <w:rPr>
          <w:rFonts w:ascii="Times New Roman" w:hAnsi="Times New Roman" w:cs="Times New Roman"/>
          <w:lang w:val="en-US"/>
        </w:rPr>
        <w:t>o</w:t>
      </w:r>
      <w:r w:rsidRPr="00072184">
        <w:rPr>
          <w:rFonts w:ascii="Times New Roman" w:hAnsi="Times New Roman" w:cs="Times New Roman"/>
          <w:lang w:val="en-US"/>
        </w:rPr>
        <w:t xml:space="preserve">ic ophiolites of the northern Calabria and Lucanian Apennine (southern Italy). </w:t>
      </w:r>
      <w:r w:rsidRPr="00072184">
        <w:rPr>
          <w:rFonts w:ascii="Times New Roman" w:hAnsi="Times New Roman" w:cs="Times New Roman"/>
        </w:rPr>
        <w:t>Ofioliti 4 (2), 173-182.</w:t>
      </w:r>
    </w:p>
    <w:p w14:paraId="655FE954" w14:textId="77777777" w:rsidR="009956A4" w:rsidRPr="00072184" w:rsidRDefault="009956A4" w:rsidP="009956A4">
      <w:pPr>
        <w:spacing w:after="0"/>
        <w:jc w:val="both"/>
        <w:rPr>
          <w:rFonts w:ascii="Times New Roman" w:hAnsi="Times New Roman" w:cs="Times New Roman"/>
        </w:rPr>
      </w:pPr>
    </w:p>
    <w:p w14:paraId="2B87247E"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Lentini, F., Carbone, S., Catalano, S., Di Stefano, A., Gargano, C., Romeo, M., Strazzulla, S., Vinci, G., 1995. </w:t>
      </w:r>
      <w:r w:rsidRPr="00072184">
        <w:rPr>
          <w:rFonts w:ascii="Times New Roman" w:hAnsi="Times New Roman" w:cs="Times New Roman"/>
          <w:lang w:val="en-US"/>
        </w:rPr>
        <w:t xml:space="preserve">Sedimentary evolution of the </w:t>
      </w:r>
      <w:proofErr w:type="spellStart"/>
      <w:r w:rsidRPr="00072184">
        <w:rPr>
          <w:rFonts w:ascii="Times New Roman" w:hAnsi="Times New Roman" w:cs="Times New Roman"/>
          <w:lang w:val="en-US"/>
        </w:rPr>
        <w:t>Peloritani</w:t>
      </w:r>
      <w:proofErr w:type="spellEnd"/>
      <w:r w:rsidRPr="00072184">
        <w:rPr>
          <w:rFonts w:ascii="Times New Roman" w:hAnsi="Times New Roman" w:cs="Times New Roman"/>
          <w:lang w:val="en-US"/>
        </w:rPr>
        <w:t xml:space="preserve"> Mts. (NE Sicily). Terra Nova 7, 161-170.</w:t>
      </w:r>
    </w:p>
    <w:p w14:paraId="7A8FBB9A" w14:textId="77777777" w:rsidR="009956A4" w:rsidRPr="00072184" w:rsidRDefault="009956A4" w:rsidP="009956A4">
      <w:pPr>
        <w:spacing w:after="0"/>
        <w:jc w:val="both"/>
        <w:rPr>
          <w:rFonts w:ascii="Times New Roman" w:hAnsi="Times New Roman" w:cs="Times New Roman"/>
          <w:lang w:val="en-US"/>
        </w:rPr>
      </w:pPr>
    </w:p>
    <w:p w14:paraId="771D0E3C" w14:textId="77777777" w:rsidR="009956A4" w:rsidRPr="00072184" w:rsidRDefault="009956A4" w:rsidP="009956A4">
      <w:pPr>
        <w:spacing w:after="0"/>
        <w:jc w:val="both"/>
        <w:rPr>
          <w:rFonts w:ascii="Times New Roman" w:hAnsi="Times New Roman" w:cs="Times New Roman"/>
          <w:lang w:val="en-US"/>
        </w:rPr>
      </w:pPr>
      <w:proofErr w:type="spellStart"/>
      <w:r w:rsidRPr="00072184">
        <w:rPr>
          <w:rFonts w:ascii="Times New Roman" w:hAnsi="Times New Roman" w:cs="Times New Roman"/>
          <w:lang w:val="en-US"/>
        </w:rPr>
        <w:t>Malinverno</w:t>
      </w:r>
      <w:proofErr w:type="spellEnd"/>
      <w:r w:rsidRPr="00072184">
        <w:rPr>
          <w:rFonts w:ascii="Times New Roman" w:hAnsi="Times New Roman" w:cs="Times New Roman"/>
          <w:lang w:val="en-US"/>
        </w:rPr>
        <w:t>, A., Ryan, W.B.F., 1986. Extension in the Tyrrhenian Sea and shortening in the Apennines as a result of arc migration driven by sinking of the lithosphere. Tectonics 5, 227-245.</w:t>
      </w:r>
    </w:p>
    <w:p w14:paraId="30B8076A" w14:textId="77777777" w:rsidR="009956A4" w:rsidRPr="00072184" w:rsidRDefault="009956A4" w:rsidP="009956A4">
      <w:pPr>
        <w:spacing w:after="0"/>
        <w:jc w:val="both"/>
        <w:rPr>
          <w:rFonts w:ascii="Times New Roman" w:hAnsi="Times New Roman" w:cs="Times New Roman"/>
          <w:lang w:val="en-US"/>
        </w:rPr>
      </w:pPr>
    </w:p>
    <w:p w14:paraId="1F012B7A" w14:textId="3FE1D977" w:rsidR="009956A4" w:rsidRPr="00072184" w:rsidRDefault="009956A4" w:rsidP="009956A4">
      <w:pPr>
        <w:spacing w:after="0"/>
        <w:jc w:val="both"/>
        <w:rPr>
          <w:rFonts w:ascii="Times New Roman" w:hAnsi="Times New Roman" w:cs="Times New Roman"/>
        </w:rPr>
      </w:pPr>
      <w:r w:rsidRPr="00800B6A">
        <w:rPr>
          <w:rFonts w:ascii="Times New Roman" w:hAnsi="Times New Roman" w:cs="Times New Roman"/>
        </w:rPr>
        <w:t xml:space="preserve">Mangano, G., Zecchin, M., Civile, D., 2020. </w:t>
      </w:r>
      <w:r w:rsidRPr="00072184">
        <w:rPr>
          <w:rFonts w:ascii="Times New Roman" w:hAnsi="Times New Roman" w:cs="Times New Roman"/>
          <w:lang w:val="en-US"/>
        </w:rPr>
        <w:t xml:space="preserve">Large-scale gravity-driven phenomena in the Crotone Basin, southern Italy. </w:t>
      </w:r>
      <w:r w:rsidRPr="00072184">
        <w:rPr>
          <w:rFonts w:ascii="Times New Roman" w:hAnsi="Times New Roman" w:cs="Times New Roman"/>
        </w:rPr>
        <w:t xml:space="preserve">Mar. Pet.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117, 104386. </w:t>
      </w:r>
      <w:hyperlink r:id="rId81" w:history="1">
        <w:r w:rsidRPr="00072184">
          <w:rPr>
            <w:rStyle w:val="Collegamentoipertestuale"/>
            <w:rFonts w:ascii="Times New Roman" w:hAnsi="Times New Roman" w:cs="Times New Roman"/>
          </w:rPr>
          <w:t>https://doi.org/10.1016/j.marpetgeo.2020.104386</w:t>
        </w:r>
      </w:hyperlink>
      <w:r w:rsidRPr="00072184">
        <w:rPr>
          <w:rFonts w:ascii="Times New Roman" w:hAnsi="Times New Roman" w:cs="Times New Roman"/>
        </w:rPr>
        <w:t>.</w:t>
      </w:r>
    </w:p>
    <w:p w14:paraId="0AEDA31E" w14:textId="77777777" w:rsidR="009956A4" w:rsidRPr="00072184" w:rsidRDefault="009956A4" w:rsidP="009956A4">
      <w:pPr>
        <w:spacing w:after="0"/>
        <w:jc w:val="both"/>
        <w:rPr>
          <w:rFonts w:ascii="Times New Roman" w:hAnsi="Times New Roman" w:cs="Times New Roman"/>
        </w:rPr>
      </w:pPr>
    </w:p>
    <w:p w14:paraId="5997676D" w14:textId="77777777" w:rsidR="009956A4" w:rsidRPr="00800B6A" w:rsidRDefault="009956A4" w:rsidP="009956A4">
      <w:pPr>
        <w:spacing w:after="0"/>
        <w:jc w:val="both"/>
        <w:rPr>
          <w:rFonts w:ascii="Times New Roman" w:hAnsi="Times New Roman" w:cs="Times New Roman"/>
          <w:lang w:val="en-US"/>
        </w:rPr>
      </w:pPr>
      <w:r w:rsidRPr="00800B6A">
        <w:rPr>
          <w:rFonts w:ascii="Times New Roman" w:hAnsi="Times New Roman" w:cs="Times New Roman"/>
          <w:lang w:val="en-US"/>
        </w:rPr>
        <w:t xml:space="preserve">Massari, F., Prosser, G., 2013. </w:t>
      </w:r>
      <w:r w:rsidRPr="00072184">
        <w:rPr>
          <w:rFonts w:ascii="Times New Roman" w:hAnsi="Times New Roman" w:cs="Times New Roman"/>
          <w:lang w:val="en-US"/>
        </w:rPr>
        <w:t xml:space="preserve">Late Cenozoic tectono-stratigraphic sequences of the Crotone Basin: insights on the geodynamic history of the Calabrian Arc and Tyrrhenian sea. </w:t>
      </w:r>
      <w:r w:rsidRPr="00800B6A">
        <w:rPr>
          <w:rFonts w:ascii="Times New Roman" w:hAnsi="Times New Roman" w:cs="Times New Roman"/>
          <w:lang w:val="en-US"/>
        </w:rPr>
        <w:t xml:space="preserve">Basin Res. 25, 26-51. </w:t>
      </w:r>
      <w:hyperlink r:id="rId82" w:history="1">
        <w:r w:rsidRPr="00800B6A">
          <w:rPr>
            <w:rStyle w:val="Collegamentoipertestuale"/>
            <w:rFonts w:ascii="Times New Roman" w:hAnsi="Times New Roman" w:cs="Times New Roman"/>
            <w:lang w:val="en-US"/>
          </w:rPr>
          <w:t>https://dx.doi.org/10.1111/j.1365-2117.2012.00549.x</w:t>
        </w:r>
      </w:hyperlink>
      <w:r w:rsidRPr="00800B6A">
        <w:rPr>
          <w:rFonts w:ascii="Times New Roman" w:hAnsi="Times New Roman" w:cs="Times New Roman"/>
          <w:lang w:val="en-US"/>
        </w:rPr>
        <w:t>.</w:t>
      </w:r>
    </w:p>
    <w:p w14:paraId="20679CE9" w14:textId="77777777" w:rsidR="009956A4" w:rsidRPr="00800B6A" w:rsidRDefault="009956A4" w:rsidP="009956A4">
      <w:pPr>
        <w:spacing w:after="0"/>
        <w:jc w:val="both"/>
        <w:rPr>
          <w:rFonts w:ascii="Times New Roman" w:hAnsi="Times New Roman" w:cs="Times New Roman"/>
          <w:lang w:val="en-US"/>
        </w:rPr>
      </w:pPr>
    </w:p>
    <w:p w14:paraId="41FB6817"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rPr>
      </w:pPr>
      <w:r w:rsidRPr="00800B6A">
        <w:rPr>
          <w:rFonts w:ascii="Times New Roman" w:eastAsia="CharisSIL" w:hAnsi="Times New Roman" w:cs="Times New Roman"/>
          <w:lang w:val="en-US"/>
        </w:rPr>
        <w:t xml:space="preserve">Massari, F., Prosser, G., Capraro, L., Fornaciari, E., </w:t>
      </w:r>
      <w:proofErr w:type="spellStart"/>
      <w:r w:rsidRPr="00800B6A">
        <w:rPr>
          <w:rFonts w:ascii="Times New Roman" w:eastAsia="CharisSIL" w:hAnsi="Times New Roman" w:cs="Times New Roman"/>
          <w:lang w:val="en-US"/>
        </w:rPr>
        <w:t>Consolaro</w:t>
      </w:r>
      <w:proofErr w:type="spellEnd"/>
      <w:r w:rsidRPr="00800B6A">
        <w:rPr>
          <w:rFonts w:ascii="Times New Roman" w:eastAsia="CharisSIL" w:hAnsi="Times New Roman" w:cs="Times New Roman"/>
          <w:lang w:val="en-US"/>
        </w:rPr>
        <w:t xml:space="preserve">, C., 2010. </w:t>
      </w:r>
      <w:r w:rsidRPr="00072184">
        <w:rPr>
          <w:rFonts w:ascii="Times New Roman" w:eastAsia="CharisSIL" w:hAnsi="Times New Roman" w:cs="Times New Roman"/>
          <w:lang w:val="en-US"/>
        </w:rPr>
        <w:t xml:space="preserve">A revision of the stratigraphy and geology of the south-western part of the Crotone Basin (South Italy). </w:t>
      </w:r>
      <w:proofErr w:type="spellStart"/>
      <w:r w:rsidRPr="00072184">
        <w:rPr>
          <w:rFonts w:ascii="Times New Roman" w:eastAsia="CharisSIL" w:hAnsi="Times New Roman" w:cs="Times New Roman"/>
        </w:rPr>
        <w:t>Italian</w:t>
      </w:r>
      <w:proofErr w:type="spellEnd"/>
      <w:r w:rsidRPr="00072184">
        <w:rPr>
          <w:rFonts w:ascii="Times New Roman" w:eastAsia="CharisSIL" w:hAnsi="Times New Roman" w:cs="Times New Roman"/>
        </w:rPr>
        <w:t xml:space="preserve"> J. </w:t>
      </w:r>
      <w:proofErr w:type="spellStart"/>
      <w:r w:rsidRPr="00072184">
        <w:rPr>
          <w:rFonts w:ascii="Times New Roman" w:eastAsia="CharisSIL" w:hAnsi="Times New Roman" w:cs="Times New Roman"/>
        </w:rPr>
        <w:t>Geosci</w:t>
      </w:r>
      <w:proofErr w:type="spellEnd"/>
      <w:r w:rsidRPr="00072184">
        <w:rPr>
          <w:rFonts w:ascii="Times New Roman" w:eastAsia="CharisSIL" w:hAnsi="Times New Roman" w:cs="Times New Roman"/>
        </w:rPr>
        <w:t>. 129, 353–384.</w:t>
      </w:r>
    </w:p>
    <w:p w14:paraId="64D52534" w14:textId="77777777" w:rsidR="009956A4" w:rsidRPr="00072184" w:rsidRDefault="009956A4" w:rsidP="009956A4">
      <w:pPr>
        <w:spacing w:after="0"/>
        <w:jc w:val="both"/>
        <w:rPr>
          <w:rFonts w:ascii="Times New Roman" w:hAnsi="Times New Roman" w:cs="Times New Roman"/>
        </w:rPr>
      </w:pPr>
    </w:p>
    <w:p w14:paraId="6001167A"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Mattei, M., Cipollari, P., Cosentino, D., Argentieri, A., Rossetti, F., Speranza, F., Di Bella, L., 2002. </w:t>
      </w:r>
      <w:r w:rsidRPr="00072184">
        <w:rPr>
          <w:rFonts w:ascii="Times New Roman" w:hAnsi="Times New Roman" w:cs="Times New Roman"/>
          <w:lang w:val="en-US"/>
        </w:rPr>
        <w:t>The Miocene tectono-sedimentary evolution of the southern Tyrrhenian Sea: stratigraphy, structural and palaeomagnetic data from the on-shore Amantea basin (Calabrian Arc, Italy). Basin Res. 14, 147-168.</w:t>
      </w:r>
    </w:p>
    <w:p w14:paraId="24C83750" w14:textId="77777777" w:rsidR="009956A4" w:rsidRPr="00072184" w:rsidRDefault="009956A4" w:rsidP="009956A4">
      <w:pPr>
        <w:spacing w:after="0"/>
        <w:jc w:val="both"/>
        <w:rPr>
          <w:rFonts w:ascii="Times New Roman" w:hAnsi="Times New Roman" w:cs="Times New Roman"/>
          <w:lang w:val="en-US"/>
        </w:rPr>
      </w:pPr>
    </w:p>
    <w:p w14:paraId="2FFECE9B"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lastRenderedPageBreak/>
        <w:t xml:space="preserve">Mattei, M., Cifelli, F., D'Agostino, N., 2007. The evolution of the Calabrian Arc: evidence from paleomagnetic and GPS observations. </w:t>
      </w:r>
      <w:r w:rsidRPr="00072184">
        <w:rPr>
          <w:rFonts w:ascii="Times New Roman" w:hAnsi="Times New Roman" w:cs="Times New Roman"/>
        </w:rPr>
        <w:t xml:space="preserve">Earth Planet Sci. Lett. 263, 259–274. </w:t>
      </w:r>
    </w:p>
    <w:p w14:paraId="5D48E247" w14:textId="77777777" w:rsidR="009956A4" w:rsidRPr="00072184" w:rsidRDefault="009956A4" w:rsidP="009956A4">
      <w:pPr>
        <w:spacing w:after="0"/>
        <w:jc w:val="both"/>
        <w:rPr>
          <w:rFonts w:ascii="Times New Roman" w:hAnsi="Times New Roman" w:cs="Times New Roman"/>
        </w:rPr>
      </w:pPr>
    </w:p>
    <w:p w14:paraId="501DB30E"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Mattei, M., Petrocelli, V., Lacava, D., Schiattarella, M., 2004. </w:t>
      </w:r>
      <w:r w:rsidRPr="00072184">
        <w:rPr>
          <w:rFonts w:ascii="Times New Roman" w:hAnsi="Times New Roman" w:cs="Times New Roman"/>
          <w:lang w:val="en-US"/>
        </w:rPr>
        <w:t>Geodynamic implications of Pleistocene ultrarapid vertical-axis rotations in the Southern Apennines. Italy. Geology 32, 789–792.</w:t>
      </w:r>
    </w:p>
    <w:p w14:paraId="1E6B0431" w14:textId="77777777" w:rsidR="009956A4" w:rsidRPr="00072184" w:rsidRDefault="009956A4" w:rsidP="009956A4">
      <w:pPr>
        <w:spacing w:after="0"/>
        <w:jc w:val="both"/>
        <w:rPr>
          <w:rFonts w:ascii="Times New Roman" w:hAnsi="Times New Roman" w:cs="Times New Roman"/>
          <w:lang w:val="en-US"/>
        </w:rPr>
      </w:pPr>
    </w:p>
    <w:p w14:paraId="0A8C990E"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Mauz, B., Hassler, U., 2000. Luminescence chronology of Late Pleistocene raised beaches in southern Italy: new data of relative sea-level changes. </w:t>
      </w:r>
      <w:r w:rsidRPr="00072184">
        <w:rPr>
          <w:rFonts w:ascii="Times New Roman" w:hAnsi="Times New Roman" w:cs="Times New Roman"/>
        </w:rPr>
        <w:t xml:space="preserve">Mar. </w:t>
      </w:r>
      <w:proofErr w:type="spellStart"/>
      <w:r w:rsidRPr="00072184">
        <w:rPr>
          <w:rFonts w:ascii="Times New Roman" w:hAnsi="Times New Roman" w:cs="Times New Roman"/>
        </w:rPr>
        <w:t>Geol</w:t>
      </w:r>
      <w:proofErr w:type="spellEnd"/>
      <w:r w:rsidRPr="00072184">
        <w:rPr>
          <w:rFonts w:ascii="Times New Roman" w:hAnsi="Times New Roman" w:cs="Times New Roman"/>
        </w:rPr>
        <w:t>. 170, 187–203.</w:t>
      </w:r>
    </w:p>
    <w:p w14:paraId="4ED86BFA" w14:textId="77777777" w:rsidR="009956A4" w:rsidRPr="00072184" w:rsidRDefault="009956A4" w:rsidP="009956A4">
      <w:pPr>
        <w:spacing w:after="0"/>
        <w:jc w:val="both"/>
        <w:rPr>
          <w:rFonts w:ascii="Times New Roman" w:hAnsi="Times New Roman" w:cs="Times New Roman"/>
        </w:rPr>
      </w:pPr>
    </w:p>
    <w:p w14:paraId="5FB33102" w14:textId="0BA6BD98" w:rsidR="009956A4" w:rsidRPr="00072184" w:rsidRDefault="009956A4" w:rsidP="009956A4">
      <w:pPr>
        <w:spacing w:after="0" w:line="240" w:lineRule="auto"/>
        <w:jc w:val="both"/>
        <w:rPr>
          <w:rFonts w:ascii="Times New Roman" w:eastAsia="Times New Roman" w:hAnsi="Times New Roman" w:cs="Times New Roman"/>
          <w:lang w:val="en-US" w:eastAsia="it-IT"/>
        </w:rPr>
      </w:pPr>
      <w:r w:rsidRPr="00072184">
        <w:rPr>
          <w:rFonts w:ascii="Times New Roman" w:eastAsia="Times New Roman" w:hAnsi="Times New Roman" w:cs="Times New Roman"/>
          <w:lang w:eastAsia="it-IT"/>
        </w:rPr>
        <w:t>Messina, A., Somma, R., </w:t>
      </w:r>
      <w:proofErr w:type="spellStart"/>
      <w:r w:rsidRPr="00072184">
        <w:rPr>
          <w:rFonts w:ascii="Times New Roman" w:eastAsia="Times New Roman" w:hAnsi="Times New Roman" w:cs="Times New Roman"/>
          <w:lang w:eastAsia="it-IT"/>
        </w:rPr>
        <w:t>Macaione</w:t>
      </w:r>
      <w:proofErr w:type="spellEnd"/>
      <w:r w:rsidRPr="00072184">
        <w:rPr>
          <w:rFonts w:ascii="Times New Roman" w:eastAsia="Times New Roman" w:hAnsi="Times New Roman" w:cs="Times New Roman"/>
          <w:lang w:eastAsia="it-IT"/>
        </w:rPr>
        <w:t xml:space="preserve">, E., Carbone, G., Careri, G., 2004. </w:t>
      </w:r>
      <w:proofErr w:type="spellStart"/>
      <w:r w:rsidRPr="00072184">
        <w:rPr>
          <w:rFonts w:ascii="Times New Roman" w:eastAsia="Times New Roman" w:hAnsi="Times New Roman" w:cs="Times New Roman"/>
          <w:lang w:val="en-US" w:eastAsia="it-IT"/>
        </w:rPr>
        <w:t>Peloritani</w:t>
      </w:r>
      <w:proofErr w:type="spellEnd"/>
      <w:r w:rsidRPr="00072184">
        <w:rPr>
          <w:rFonts w:ascii="Times New Roman" w:eastAsia="Times New Roman" w:hAnsi="Times New Roman" w:cs="Times New Roman"/>
          <w:lang w:val="en-US" w:eastAsia="it-IT"/>
        </w:rPr>
        <w:t xml:space="preserve"> continental crust composition (southern Italy): geological and petrochemical e</w:t>
      </w:r>
      <w:r w:rsidR="003B24F4">
        <w:rPr>
          <w:rFonts w:ascii="Times New Roman" w:eastAsia="Times New Roman" w:hAnsi="Times New Roman" w:cs="Times New Roman"/>
          <w:lang w:val="en-US" w:eastAsia="it-IT"/>
        </w:rPr>
        <w:t xml:space="preserve">vidence. Boll. Soc. Geol. Ital. </w:t>
      </w:r>
      <w:r w:rsidRPr="00072184">
        <w:rPr>
          <w:rFonts w:ascii="Times New Roman" w:eastAsia="Times New Roman" w:hAnsi="Times New Roman" w:cs="Times New Roman"/>
          <w:lang w:val="en-US" w:eastAsia="it-IT"/>
        </w:rPr>
        <w:t>123, 405-441.</w:t>
      </w:r>
    </w:p>
    <w:p w14:paraId="786BF5BC" w14:textId="77777777" w:rsidR="009956A4" w:rsidRPr="00072184" w:rsidRDefault="009956A4" w:rsidP="009956A4">
      <w:pPr>
        <w:spacing w:after="0"/>
        <w:jc w:val="both"/>
        <w:rPr>
          <w:rFonts w:ascii="Times New Roman" w:hAnsi="Times New Roman" w:cs="Times New Roman"/>
          <w:lang w:val="en-US"/>
        </w:rPr>
      </w:pPr>
    </w:p>
    <w:p w14:paraId="60BF2F98" w14:textId="799B56EE" w:rsidR="009956A4" w:rsidRPr="00072184"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lang w:val="en-US"/>
        </w:rPr>
        <w:t>Meulenkamp</w:t>
      </w:r>
      <w:proofErr w:type="spellEnd"/>
      <w:r w:rsidRPr="00072184">
        <w:rPr>
          <w:rFonts w:ascii="Times New Roman" w:hAnsi="Times New Roman" w:cs="Times New Roman"/>
          <w:lang w:val="en-US"/>
        </w:rPr>
        <w:t xml:space="preserve">, J.E., Hilgen, F.J., Voogt, E., 1986. Late Cenozoic sedimentary-tectonic history of the Calabrian Arc. </w:t>
      </w:r>
      <w:proofErr w:type="spellStart"/>
      <w:r w:rsidR="003B24F4">
        <w:rPr>
          <w:rFonts w:ascii="Times New Roman" w:hAnsi="Times New Roman" w:cs="Times New Roman"/>
        </w:rPr>
        <w:t>Giorn</w:t>
      </w:r>
      <w:proofErr w:type="spellEnd"/>
      <w:r w:rsidR="003B24F4">
        <w:rPr>
          <w:rFonts w:ascii="Times New Roman" w:hAnsi="Times New Roman" w:cs="Times New Roman"/>
        </w:rPr>
        <w:t xml:space="preserve">. </w:t>
      </w:r>
      <w:proofErr w:type="spellStart"/>
      <w:r w:rsidR="003B24F4">
        <w:rPr>
          <w:rFonts w:ascii="Times New Roman" w:hAnsi="Times New Roman" w:cs="Times New Roman"/>
        </w:rPr>
        <w:t>Geol</w:t>
      </w:r>
      <w:proofErr w:type="spellEnd"/>
      <w:r w:rsidR="003B24F4">
        <w:rPr>
          <w:rFonts w:ascii="Times New Roman" w:hAnsi="Times New Roman" w:cs="Times New Roman"/>
        </w:rPr>
        <w:t>.</w:t>
      </w:r>
      <w:r w:rsidRPr="00072184">
        <w:rPr>
          <w:rFonts w:ascii="Times New Roman" w:hAnsi="Times New Roman" w:cs="Times New Roman"/>
        </w:rPr>
        <w:t xml:space="preserve"> 48 (1-2), 345-359.</w:t>
      </w:r>
    </w:p>
    <w:p w14:paraId="2191D5A1" w14:textId="77777777" w:rsidR="009956A4" w:rsidRPr="00072184" w:rsidRDefault="009956A4" w:rsidP="009956A4">
      <w:pPr>
        <w:spacing w:after="0"/>
        <w:jc w:val="both"/>
        <w:rPr>
          <w:rFonts w:ascii="Times New Roman" w:hAnsi="Times New Roman" w:cs="Times New Roman"/>
        </w:rPr>
      </w:pPr>
    </w:p>
    <w:p w14:paraId="72BD3B2E"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Minelli, L., Billi, A., </w:t>
      </w:r>
      <w:proofErr w:type="spellStart"/>
      <w:r w:rsidRPr="00072184">
        <w:rPr>
          <w:rFonts w:ascii="Times New Roman" w:hAnsi="Times New Roman" w:cs="Times New Roman"/>
        </w:rPr>
        <w:t>Faccenna</w:t>
      </w:r>
      <w:proofErr w:type="spellEnd"/>
      <w:r w:rsidRPr="00072184">
        <w:rPr>
          <w:rFonts w:ascii="Times New Roman" w:hAnsi="Times New Roman" w:cs="Times New Roman"/>
        </w:rPr>
        <w:t xml:space="preserve">, C., Gervasi, A., Guerra, I., Orecchio, B., Speranza, G., 2013. </w:t>
      </w:r>
      <w:r w:rsidRPr="00072184">
        <w:rPr>
          <w:rFonts w:ascii="Times New Roman" w:hAnsi="Times New Roman" w:cs="Times New Roman"/>
          <w:lang w:val="en-US"/>
        </w:rPr>
        <w:t xml:space="preserve">Discovery of a gliding salt-detached </w:t>
      </w:r>
      <w:proofErr w:type="spellStart"/>
      <w:r w:rsidRPr="00072184">
        <w:rPr>
          <w:rFonts w:ascii="Times New Roman" w:hAnsi="Times New Roman" w:cs="Times New Roman"/>
          <w:lang w:val="en-US"/>
        </w:rPr>
        <w:t>megaslide</w:t>
      </w:r>
      <w:proofErr w:type="spellEnd"/>
      <w:r w:rsidRPr="00072184">
        <w:rPr>
          <w:rFonts w:ascii="Times New Roman" w:hAnsi="Times New Roman" w:cs="Times New Roman"/>
          <w:lang w:val="en-US"/>
        </w:rPr>
        <w:t xml:space="preserve">, Calabria, Ionian sea, Italy.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xml:space="preserve">. Res. Lett. 40, 4220-4224. </w:t>
      </w:r>
      <w:hyperlink r:id="rId83" w:history="1">
        <w:r w:rsidRPr="00072184">
          <w:rPr>
            <w:rStyle w:val="Collegamentoipertestuale"/>
            <w:rFonts w:ascii="Times New Roman" w:hAnsi="Times New Roman" w:cs="Times New Roman"/>
            <w:lang w:val="en-US"/>
          </w:rPr>
          <w:t>https://doi.org/10.1002/grl.50818</w:t>
        </w:r>
      </w:hyperlink>
      <w:r w:rsidRPr="00072184">
        <w:rPr>
          <w:rFonts w:ascii="Times New Roman" w:hAnsi="Times New Roman" w:cs="Times New Roman"/>
          <w:lang w:val="en-US"/>
        </w:rPr>
        <w:t>.</w:t>
      </w:r>
    </w:p>
    <w:p w14:paraId="60944EAB" w14:textId="77777777" w:rsidR="009956A4" w:rsidRPr="00072184" w:rsidRDefault="009956A4" w:rsidP="009956A4">
      <w:pPr>
        <w:spacing w:after="0"/>
        <w:jc w:val="both"/>
        <w:rPr>
          <w:rFonts w:ascii="Times New Roman" w:hAnsi="Times New Roman" w:cs="Times New Roman"/>
          <w:lang w:val="en-US"/>
        </w:rPr>
      </w:pPr>
    </w:p>
    <w:p w14:paraId="349AD2CF"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Minelli, L., </w:t>
      </w:r>
      <w:proofErr w:type="spellStart"/>
      <w:r w:rsidRPr="00072184">
        <w:rPr>
          <w:rFonts w:ascii="Times New Roman" w:hAnsi="Times New Roman" w:cs="Times New Roman"/>
          <w:lang w:val="en-US"/>
        </w:rPr>
        <w:t>Faccenna</w:t>
      </w:r>
      <w:proofErr w:type="spellEnd"/>
      <w:r w:rsidRPr="00072184">
        <w:rPr>
          <w:rFonts w:ascii="Times New Roman" w:hAnsi="Times New Roman" w:cs="Times New Roman"/>
          <w:lang w:val="en-US"/>
        </w:rPr>
        <w:t xml:space="preserve">, C., 2010. Evolution of the Calabrian accretionary wedge (central Mediterranean).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29, TC4004. </w:t>
      </w:r>
      <w:hyperlink r:id="rId84" w:history="1">
        <w:r w:rsidRPr="00072184">
          <w:rPr>
            <w:rStyle w:val="Collegamentoipertestuale"/>
            <w:rFonts w:ascii="Times New Roman" w:hAnsi="Times New Roman" w:cs="Times New Roman"/>
          </w:rPr>
          <w:t>http://dx.doi.org/10.10292009TC002562</w:t>
        </w:r>
      </w:hyperlink>
      <w:r w:rsidRPr="00072184">
        <w:rPr>
          <w:rFonts w:ascii="Times New Roman" w:hAnsi="Times New Roman" w:cs="Times New Roman"/>
        </w:rPr>
        <w:t>.</w:t>
      </w:r>
    </w:p>
    <w:p w14:paraId="32961D20" w14:textId="77777777" w:rsidR="009956A4" w:rsidRPr="00072184" w:rsidRDefault="009956A4" w:rsidP="009956A4">
      <w:pPr>
        <w:spacing w:after="0"/>
        <w:jc w:val="both"/>
        <w:rPr>
          <w:rFonts w:ascii="Times New Roman" w:hAnsi="Times New Roman" w:cs="Times New Roman"/>
        </w:rPr>
      </w:pPr>
    </w:p>
    <w:p w14:paraId="43E82ADE" w14:textId="01EF94B8"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Molin, P., Pazzaglia, F.J., </w:t>
      </w:r>
      <w:proofErr w:type="spellStart"/>
      <w:r w:rsidRPr="00072184">
        <w:rPr>
          <w:rFonts w:ascii="Times New Roman" w:hAnsi="Times New Roman" w:cs="Times New Roman"/>
        </w:rPr>
        <w:t>Dramis</w:t>
      </w:r>
      <w:proofErr w:type="spellEnd"/>
      <w:r w:rsidRPr="00072184">
        <w:rPr>
          <w:rFonts w:ascii="Times New Roman" w:hAnsi="Times New Roman" w:cs="Times New Roman"/>
        </w:rPr>
        <w:t xml:space="preserve">, F., 2004. </w:t>
      </w:r>
      <w:r w:rsidRPr="00072184">
        <w:rPr>
          <w:rFonts w:ascii="Times New Roman" w:hAnsi="Times New Roman" w:cs="Times New Roman"/>
          <w:lang w:val="en-US"/>
        </w:rPr>
        <w:t>Geomorphic expression of active tectonics in a ra</w:t>
      </w:r>
      <w:r w:rsidR="003B24F4">
        <w:rPr>
          <w:rFonts w:ascii="Times New Roman" w:hAnsi="Times New Roman" w:cs="Times New Roman"/>
          <w:lang w:val="en-US"/>
        </w:rPr>
        <w:t>pidly deforming forearc, Sila Ma</w:t>
      </w:r>
      <w:r w:rsidRPr="00072184">
        <w:rPr>
          <w:rFonts w:ascii="Times New Roman" w:hAnsi="Times New Roman" w:cs="Times New Roman"/>
          <w:lang w:val="en-US"/>
        </w:rPr>
        <w:t xml:space="preserve">ssif, Calabria, southern Italy. </w:t>
      </w:r>
      <w:proofErr w:type="spellStart"/>
      <w:r w:rsidRPr="00072184">
        <w:rPr>
          <w:rFonts w:ascii="Times New Roman" w:hAnsi="Times New Roman" w:cs="Times New Roman"/>
        </w:rPr>
        <w:t>Am</w:t>
      </w:r>
      <w:proofErr w:type="spellEnd"/>
      <w:r w:rsidRPr="00072184">
        <w:rPr>
          <w:rFonts w:ascii="Times New Roman" w:hAnsi="Times New Roman" w:cs="Times New Roman"/>
        </w:rPr>
        <w:t xml:space="preserve">. J. Sci. 304, 559-589. </w:t>
      </w:r>
      <w:hyperlink r:id="rId85" w:history="1">
        <w:r w:rsidRPr="00072184">
          <w:rPr>
            <w:rStyle w:val="Collegamentoipertestuale"/>
            <w:rFonts w:ascii="Times New Roman" w:hAnsi="Times New Roman" w:cs="Times New Roman"/>
          </w:rPr>
          <w:t>https://doi.org/10.2475/ajs.304.7.559</w:t>
        </w:r>
      </w:hyperlink>
      <w:r w:rsidRPr="00072184">
        <w:rPr>
          <w:rFonts w:ascii="Times New Roman" w:hAnsi="Times New Roman" w:cs="Times New Roman"/>
        </w:rPr>
        <w:t>.</w:t>
      </w:r>
    </w:p>
    <w:p w14:paraId="3CC1631C" w14:textId="77777777" w:rsidR="009956A4" w:rsidRPr="00072184" w:rsidRDefault="009956A4" w:rsidP="009956A4">
      <w:pPr>
        <w:spacing w:after="0"/>
        <w:jc w:val="both"/>
        <w:rPr>
          <w:rFonts w:ascii="Times New Roman" w:hAnsi="Times New Roman" w:cs="Times New Roman"/>
        </w:rPr>
      </w:pPr>
    </w:p>
    <w:p w14:paraId="6204088E" w14:textId="77777777" w:rsidR="009956A4" w:rsidRPr="00800B6A" w:rsidRDefault="009956A4" w:rsidP="009956A4">
      <w:pPr>
        <w:spacing w:after="0"/>
        <w:jc w:val="both"/>
        <w:rPr>
          <w:rFonts w:ascii="Times New Roman" w:eastAsia="CharisSIL" w:hAnsi="Times New Roman" w:cs="Times New Roman"/>
        </w:rPr>
      </w:pPr>
      <w:r w:rsidRPr="00072184">
        <w:rPr>
          <w:rFonts w:ascii="Times New Roman" w:hAnsi="Times New Roman" w:cs="Times New Roman"/>
        </w:rPr>
        <w:t xml:space="preserve">Muto, F., Spina, V., </w:t>
      </w:r>
      <w:r w:rsidRPr="00820D7A">
        <w:rPr>
          <w:rFonts w:ascii="Times New Roman" w:hAnsi="Times New Roman" w:cs="Times New Roman"/>
        </w:rPr>
        <w:t xml:space="preserve">Tripodi, V., Critelli, S., Roda, C., 2014. </w:t>
      </w:r>
      <w:r w:rsidRPr="00820D7A">
        <w:rPr>
          <w:rFonts w:ascii="Times New Roman" w:hAnsi="Times New Roman" w:cs="Times New Roman"/>
          <w:lang w:val="en-US"/>
        </w:rPr>
        <w:t xml:space="preserve">Neogene tectonostratigraphic evolution of allochthonous terranes in the eastern Calabrian foreland (southern Italy). </w:t>
      </w:r>
      <w:proofErr w:type="spellStart"/>
      <w:r w:rsidRPr="00800B6A">
        <w:rPr>
          <w:rFonts w:ascii="Times New Roman" w:eastAsia="CharisSIL" w:hAnsi="Times New Roman" w:cs="Times New Roman"/>
        </w:rPr>
        <w:t>Italian</w:t>
      </w:r>
      <w:proofErr w:type="spellEnd"/>
      <w:r w:rsidRPr="00800B6A">
        <w:rPr>
          <w:rFonts w:ascii="Times New Roman" w:eastAsia="CharisSIL" w:hAnsi="Times New Roman" w:cs="Times New Roman"/>
        </w:rPr>
        <w:t xml:space="preserve"> J. </w:t>
      </w:r>
      <w:proofErr w:type="spellStart"/>
      <w:r w:rsidRPr="00800B6A">
        <w:rPr>
          <w:rFonts w:ascii="Times New Roman" w:eastAsia="CharisSIL" w:hAnsi="Times New Roman" w:cs="Times New Roman"/>
        </w:rPr>
        <w:t>Geosci</w:t>
      </w:r>
      <w:proofErr w:type="spellEnd"/>
      <w:r w:rsidRPr="00800B6A">
        <w:rPr>
          <w:rFonts w:ascii="Times New Roman" w:eastAsia="CharisSIL" w:hAnsi="Times New Roman" w:cs="Times New Roman"/>
        </w:rPr>
        <w:t xml:space="preserve">. 133, (3), 455-473. </w:t>
      </w:r>
      <w:hyperlink r:id="rId86" w:history="1">
        <w:r w:rsidRPr="00800B6A">
          <w:rPr>
            <w:rStyle w:val="Collegamentoipertestuale"/>
            <w:rFonts w:ascii="Times New Roman" w:eastAsia="CharisSIL" w:hAnsi="Times New Roman" w:cs="Times New Roman"/>
          </w:rPr>
          <w:t>https://doi.org/10.3301/IJG.2014.23</w:t>
        </w:r>
      </w:hyperlink>
      <w:r w:rsidRPr="00800B6A">
        <w:rPr>
          <w:rFonts w:ascii="Times New Roman" w:eastAsia="CharisSIL" w:hAnsi="Times New Roman" w:cs="Times New Roman"/>
        </w:rPr>
        <w:t>.</w:t>
      </w:r>
    </w:p>
    <w:p w14:paraId="4FC91231" w14:textId="71C86FB4" w:rsidR="009956A4" w:rsidRPr="00800B6A" w:rsidRDefault="009956A4" w:rsidP="009956A4">
      <w:pPr>
        <w:spacing w:after="0"/>
        <w:jc w:val="both"/>
        <w:rPr>
          <w:rFonts w:ascii="Times New Roman" w:hAnsi="Times New Roman" w:cs="Times New Roman"/>
        </w:rPr>
      </w:pPr>
    </w:p>
    <w:p w14:paraId="31723657" w14:textId="334FB41B" w:rsidR="00F941F8" w:rsidRPr="00820D7A" w:rsidRDefault="00F941F8" w:rsidP="009956A4">
      <w:pPr>
        <w:spacing w:after="0"/>
        <w:jc w:val="both"/>
        <w:rPr>
          <w:rFonts w:ascii="Times New Roman" w:hAnsi="Times New Roman" w:cs="Times New Roman"/>
          <w:lang w:val="en-US"/>
        </w:rPr>
      </w:pPr>
      <w:r w:rsidRPr="00800B6A">
        <w:rPr>
          <w:rFonts w:ascii="Times New Roman" w:hAnsi="Times New Roman" w:cs="Times New Roman"/>
        </w:rPr>
        <w:t xml:space="preserve">Muto, F., Tripodi, V., Chiarella, D., Lucà, F., Critelli S., 2017. </w:t>
      </w:r>
      <w:r w:rsidRPr="00820D7A">
        <w:rPr>
          <w:rFonts w:ascii="Times New Roman" w:hAnsi="Times New Roman" w:cs="Times New Roman"/>
          <w:lang w:val="en-US"/>
        </w:rPr>
        <w:t xml:space="preserve">Tectono-stratigraphic architecture of the Ionian piedmont between the </w:t>
      </w:r>
      <w:proofErr w:type="spellStart"/>
      <w:r w:rsidRPr="00820D7A">
        <w:rPr>
          <w:rFonts w:ascii="Times New Roman" w:hAnsi="Times New Roman" w:cs="Times New Roman"/>
          <w:lang w:val="en-US"/>
        </w:rPr>
        <w:t>Arso</w:t>
      </w:r>
      <w:proofErr w:type="spellEnd"/>
      <w:r w:rsidRPr="00820D7A">
        <w:rPr>
          <w:rFonts w:ascii="Times New Roman" w:hAnsi="Times New Roman" w:cs="Times New Roman"/>
          <w:lang w:val="en-US"/>
        </w:rPr>
        <w:t xml:space="preserve"> Stream and </w:t>
      </w:r>
      <w:proofErr w:type="spellStart"/>
      <w:r w:rsidRPr="00820D7A">
        <w:rPr>
          <w:rFonts w:ascii="Times New Roman" w:hAnsi="Times New Roman" w:cs="Times New Roman"/>
          <w:lang w:val="en-US"/>
        </w:rPr>
        <w:t>Nicà</w:t>
      </w:r>
      <w:proofErr w:type="spellEnd"/>
      <w:r w:rsidRPr="00820D7A">
        <w:rPr>
          <w:rFonts w:ascii="Times New Roman" w:hAnsi="Times New Roman" w:cs="Times New Roman"/>
          <w:lang w:val="en-US"/>
        </w:rPr>
        <w:t xml:space="preserve"> River catchments (Calabria, southern Italy). J. Maps 13, 332-341.</w:t>
      </w:r>
    </w:p>
    <w:p w14:paraId="0C828B68" w14:textId="77777777" w:rsidR="00F941F8" w:rsidRPr="00820D7A" w:rsidRDefault="00F941F8" w:rsidP="009956A4">
      <w:pPr>
        <w:spacing w:after="0"/>
        <w:jc w:val="both"/>
        <w:rPr>
          <w:rFonts w:ascii="Times New Roman" w:hAnsi="Times New Roman" w:cs="Times New Roman"/>
          <w:lang w:val="en-US"/>
        </w:rPr>
      </w:pPr>
    </w:p>
    <w:p w14:paraId="6FCBBD23" w14:textId="500EEC1D" w:rsidR="009956A4" w:rsidRPr="00072184" w:rsidRDefault="009956A4" w:rsidP="009956A4">
      <w:pPr>
        <w:autoSpaceDE w:val="0"/>
        <w:autoSpaceDN w:val="0"/>
        <w:adjustRightInd w:val="0"/>
        <w:spacing w:after="0" w:line="240" w:lineRule="auto"/>
        <w:jc w:val="both"/>
        <w:rPr>
          <w:rFonts w:ascii="Times New Roman" w:hAnsi="Times New Roman" w:cs="Times New Roman"/>
        </w:rPr>
      </w:pPr>
      <w:r w:rsidRPr="00820D7A">
        <w:rPr>
          <w:rFonts w:ascii="Times New Roman" w:hAnsi="Times New Roman" w:cs="Times New Roman"/>
          <w:lang w:val="en-US"/>
        </w:rPr>
        <w:t>Nalin, R., Lamothe, M., Auclair, M., Massari, F., 2020. Chronology of the marine terraces of the Crotone Peninsula (Calabria, southern Italy) by means of infrared-stimulated</w:t>
      </w:r>
      <w:r w:rsidRPr="00072184">
        <w:rPr>
          <w:rFonts w:ascii="Times New Roman" w:hAnsi="Times New Roman" w:cs="Times New Roman"/>
          <w:lang w:val="en-US"/>
        </w:rPr>
        <w:t xml:space="preserve"> luminescence (IRSL). </w:t>
      </w:r>
      <w:r w:rsidRPr="00072184">
        <w:rPr>
          <w:rFonts w:ascii="Times New Roman" w:hAnsi="Times New Roman" w:cs="Times New Roman"/>
        </w:rPr>
        <w:t xml:space="preserve">Mar. Pet.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122, 104645. </w:t>
      </w:r>
      <w:hyperlink r:id="rId87" w:history="1">
        <w:r w:rsidRPr="00072184">
          <w:rPr>
            <w:rStyle w:val="Collegamentoipertestuale"/>
            <w:rFonts w:ascii="Times New Roman" w:hAnsi="Times New Roman" w:cs="Times New Roman"/>
          </w:rPr>
          <w:t>https://doi.org/10.1016/j.marpetgeo.2020.104645</w:t>
        </w:r>
      </w:hyperlink>
      <w:r w:rsidRPr="00072184">
        <w:rPr>
          <w:rFonts w:ascii="Times New Roman" w:hAnsi="Times New Roman" w:cs="Times New Roman"/>
        </w:rPr>
        <w:t>.</w:t>
      </w:r>
    </w:p>
    <w:p w14:paraId="7623D1A9"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rPr>
      </w:pPr>
    </w:p>
    <w:p w14:paraId="572F3A9A"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r w:rsidRPr="00072184">
        <w:rPr>
          <w:rFonts w:ascii="Times New Roman" w:hAnsi="Times New Roman" w:cs="Times New Roman"/>
        </w:rPr>
        <w:t xml:space="preserve">Nicolosi, I., Speranza, F., Chiappini, M., 2006. </w:t>
      </w:r>
      <w:r w:rsidRPr="00072184">
        <w:rPr>
          <w:rFonts w:ascii="Times New Roman" w:hAnsi="Times New Roman" w:cs="Times New Roman"/>
          <w:lang w:val="en-US"/>
        </w:rPr>
        <w:t xml:space="preserve">Ultrafast oceanic spreading of the Marsili basin, southern Tyrrhenian Sea. </w:t>
      </w:r>
      <w:proofErr w:type="spellStart"/>
      <w:r w:rsidRPr="00072184">
        <w:rPr>
          <w:rFonts w:ascii="Times New Roman" w:hAnsi="Times New Roman" w:cs="Times New Roman"/>
        </w:rPr>
        <w:t>Evidence</w:t>
      </w:r>
      <w:proofErr w:type="spellEnd"/>
      <w:r w:rsidRPr="00072184">
        <w:rPr>
          <w:rFonts w:ascii="Times New Roman" w:hAnsi="Times New Roman" w:cs="Times New Roman"/>
        </w:rPr>
        <w:t xml:space="preserve"> from </w:t>
      </w:r>
      <w:proofErr w:type="spellStart"/>
      <w:r w:rsidRPr="00072184">
        <w:rPr>
          <w:rFonts w:ascii="Times New Roman" w:hAnsi="Times New Roman" w:cs="Times New Roman"/>
        </w:rPr>
        <w:t>magnetic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anomaly</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analysis</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Geology</w:t>
      </w:r>
      <w:proofErr w:type="spellEnd"/>
      <w:r w:rsidRPr="00072184">
        <w:rPr>
          <w:rFonts w:ascii="Times New Roman" w:hAnsi="Times New Roman" w:cs="Times New Roman"/>
        </w:rPr>
        <w:t xml:space="preserve"> 34, 717–720.</w:t>
      </w:r>
    </w:p>
    <w:p w14:paraId="49E809AD" w14:textId="77777777" w:rsidR="009956A4" w:rsidRPr="00072184" w:rsidRDefault="009956A4" w:rsidP="009956A4">
      <w:pPr>
        <w:spacing w:after="0"/>
        <w:jc w:val="both"/>
        <w:rPr>
          <w:rFonts w:ascii="Times New Roman" w:hAnsi="Times New Roman" w:cs="Times New Roman"/>
        </w:rPr>
      </w:pPr>
    </w:p>
    <w:p w14:paraId="65C8029E" w14:textId="77777777" w:rsidR="009956A4" w:rsidRPr="00072184"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rPr>
        <w:t>Ogniben</w:t>
      </w:r>
      <w:proofErr w:type="spellEnd"/>
      <w:r w:rsidRPr="00072184">
        <w:rPr>
          <w:rFonts w:ascii="Times New Roman" w:hAnsi="Times New Roman" w:cs="Times New Roman"/>
        </w:rPr>
        <w:t xml:space="preserve">, L., 1969. Schema introduttivo alla geologia del confine calabro-lucano. </w:t>
      </w:r>
      <w:proofErr w:type="spellStart"/>
      <w:r w:rsidRPr="00072184">
        <w:rPr>
          <w:rFonts w:ascii="Times New Roman" w:hAnsi="Times New Roman" w:cs="Times New Roman"/>
        </w:rPr>
        <w:t>Mem</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Soc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Geol</w:t>
      </w:r>
      <w:proofErr w:type="spellEnd"/>
      <w:r w:rsidRPr="00072184">
        <w:rPr>
          <w:rFonts w:ascii="Times New Roman" w:hAnsi="Times New Roman" w:cs="Times New Roman"/>
        </w:rPr>
        <w:t>. Ital. 8, 453–763.</w:t>
      </w:r>
    </w:p>
    <w:p w14:paraId="45196042" w14:textId="77777777" w:rsidR="009956A4" w:rsidRPr="00072184" w:rsidRDefault="009956A4" w:rsidP="009956A4">
      <w:pPr>
        <w:spacing w:after="0"/>
        <w:jc w:val="both"/>
        <w:rPr>
          <w:rFonts w:ascii="Times New Roman" w:hAnsi="Times New Roman" w:cs="Times New Roman"/>
        </w:rPr>
      </w:pPr>
    </w:p>
    <w:p w14:paraId="798E9D4A" w14:textId="77777777" w:rsidR="009956A4" w:rsidRPr="00072184"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rPr>
        <w:t>Ogniben</w:t>
      </w:r>
      <w:proofErr w:type="spellEnd"/>
      <w:r w:rsidRPr="00072184">
        <w:rPr>
          <w:rFonts w:ascii="Times New Roman" w:hAnsi="Times New Roman" w:cs="Times New Roman"/>
        </w:rPr>
        <w:t xml:space="preserve"> L., 1973. Schema geologico della Calabria in base ai dati odierni. </w:t>
      </w:r>
      <w:proofErr w:type="spellStart"/>
      <w:r w:rsidRPr="00072184">
        <w:rPr>
          <w:rFonts w:ascii="Times New Roman" w:hAnsi="Times New Roman" w:cs="Times New Roman"/>
        </w:rPr>
        <w:t>Geol</w:t>
      </w:r>
      <w:proofErr w:type="spellEnd"/>
      <w:r w:rsidRPr="00072184">
        <w:rPr>
          <w:rFonts w:ascii="Times New Roman" w:hAnsi="Times New Roman" w:cs="Times New Roman"/>
        </w:rPr>
        <w:t>. Rom. 12, 243- 585.</w:t>
      </w:r>
    </w:p>
    <w:p w14:paraId="6F350D80" w14:textId="77777777" w:rsidR="009956A4" w:rsidRPr="00072184" w:rsidRDefault="009956A4" w:rsidP="009956A4">
      <w:pPr>
        <w:spacing w:after="0"/>
        <w:jc w:val="both"/>
        <w:rPr>
          <w:rFonts w:ascii="Times New Roman" w:hAnsi="Times New Roman" w:cs="Times New Roman"/>
        </w:rPr>
      </w:pPr>
    </w:p>
    <w:p w14:paraId="6153DDCF"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Olivetti, V., </w:t>
      </w:r>
      <w:proofErr w:type="spellStart"/>
      <w:r w:rsidRPr="00072184">
        <w:rPr>
          <w:rFonts w:ascii="Times New Roman" w:hAnsi="Times New Roman" w:cs="Times New Roman"/>
        </w:rPr>
        <w:t>Cyr</w:t>
      </w:r>
      <w:proofErr w:type="spellEnd"/>
      <w:r w:rsidRPr="00072184">
        <w:rPr>
          <w:rFonts w:ascii="Times New Roman" w:hAnsi="Times New Roman" w:cs="Times New Roman"/>
        </w:rPr>
        <w:t xml:space="preserve">, A.J., Molin, P., </w:t>
      </w:r>
      <w:proofErr w:type="spellStart"/>
      <w:r w:rsidRPr="00072184">
        <w:rPr>
          <w:rFonts w:ascii="Times New Roman" w:hAnsi="Times New Roman" w:cs="Times New Roman"/>
        </w:rPr>
        <w:t>Faccenna</w:t>
      </w:r>
      <w:proofErr w:type="spellEnd"/>
      <w:r w:rsidRPr="00072184">
        <w:rPr>
          <w:rFonts w:ascii="Times New Roman" w:hAnsi="Times New Roman" w:cs="Times New Roman"/>
        </w:rPr>
        <w:t xml:space="preserve">, C., Granger, D.E., 2012. </w:t>
      </w:r>
      <w:r w:rsidRPr="00072184">
        <w:rPr>
          <w:rFonts w:ascii="Times New Roman" w:hAnsi="Times New Roman" w:cs="Times New Roman"/>
          <w:lang w:val="en-US"/>
        </w:rPr>
        <w:t xml:space="preserve">Uplift history of the Sila Massif, southern Italy, deciphered from cosmogenic </w:t>
      </w:r>
      <w:r w:rsidRPr="00072184">
        <w:rPr>
          <w:rFonts w:ascii="Times New Roman" w:hAnsi="Times New Roman" w:cs="Times New Roman"/>
          <w:vertAlign w:val="superscript"/>
          <w:lang w:val="en-US"/>
        </w:rPr>
        <w:t>10</w:t>
      </w:r>
      <w:r w:rsidRPr="00072184">
        <w:rPr>
          <w:rFonts w:ascii="Times New Roman" w:hAnsi="Times New Roman" w:cs="Times New Roman"/>
          <w:lang w:val="en-US"/>
        </w:rPr>
        <w:t xml:space="preserve">Be erosion rates and river longitudinal profile analysis.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31, TC3007. </w:t>
      </w:r>
      <w:hyperlink r:id="rId88" w:history="1">
        <w:r w:rsidRPr="00072184">
          <w:rPr>
            <w:rStyle w:val="Collegamentoipertestuale"/>
            <w:rFonts w:ascii="Times New Roman" w:hAnsi="Times New Roman" w:cs="Times New Roman"/>
          </w:rPr>
          <w:t>https://doi.org./10.1029/2011TC003037</w:t>
        </w:r>
      </w:hyperlink>
      <w:r w:rsidRPr="00072184">
        <w:rPr>
          <w:rFonts w:ascii="Times New Roman" w:hAnsi="Times New Roman" w:cs="Times New Roman"/>
        </w:rPr>
        <w:t>.</w:t>
      </w:r>
    </w:p>
    <w:p w14:paraId="69714735" w14:textId="77777777" w:rsidR="009956A4" w:rsidRPr="00072184" w:rsidRDefault="009956A4" w:rsidP="009956A4">
      <w:pPr>
        <w:spacing w:after="0"/>
        <w:jc w:val="both"/>
        <w:rPr>
          <w:rFonts w:ascii="Times New Roman" w:hAnsi="Times New Roman" w:cs="Times New Roman"/>
        </w:rPr>
      </w:pPr>
    </w:p>
    <w:p w14:paraId="39C5A381"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r w:rsidRPr="00072184">
        <w:rPr>
          <w:rFonts w:ascii="Times New Roman" w:eastAsia="Times New Roman" w:hAnsi="Times New Roman" w:cs="Times New Roman"/>
          <w:lang w:eastAsia="it-IT"/>
        </w:rPr>
        <w:t xml:space="preserve">Ortolano, G., Visalli, R., Fazio, E., </w:t>
      </w:r>
      <w:proofErr w:type="spellStart"/>
      <w:r w:rsidRPr="00072184">
        <w:rPr>
          <w:rFonts w:ascii="Times New Roman" w:eastAsia="Times New Roman" w:hAnsi="Times New Roman" w:cs="Times New Roman"/>
          <w:lang w:eastAsia="it-IT"/>
        </w:rPr>
        <w:t>Fiannacca</w:t>
      </w:r>
      <w:proofErr w:type="spellEnd"/>
      <w:r w:rsidRPr="00072184">
        <w:rPr>
          <w:rFonts w:ascii="Times New Roman" w:eastAsia="Times New Roman" w:hAnsi="Times New Roman" w:cs="Times New Roman"/>
          <w:lang w:eastAsia="it-IT"/>
        </w:rPr>
        <w:t xml:space="preserve">, P., Godard, G., Pezzino A., </w:t>
      </w:r>
      <w:proofErr w:type="spellStart"/>
      <w:r w:rsidRPr="00072184">
        <w:rPr>
          <w:rFonts w:ascii="Times New Roman" w:eastAsia="Times New Roman" w:hAnsi="Times New Roman" w:cs="Times New Roman"/>
          <w:lang w:eastAsia="it-IT"/>
        </w:rPr>
        <w:t>Punturo</w:t>
      </w:r>
      <w:proofErr w:type="spellEnd"/>
      <w:r w:rsidRPr="00072184">
        <w:rPr>
          <w:rFonts w:ascii="Times New Roman" w:eastAsia="Times New Roman" w:hAnsi="Times New Roman" w:cs="Times New Roman"/>
          <w:lang w:eastAsia="it-IT"/>
        </w:rPr>
        <w:t xml:space="preserve">, R., Sacco, V., Cirrincione, R., 2020. </w:t>
      </w:r>
      <w:r w:rsidRPr="00072184">
        <w:rPr>
          <w:rFonts w:ascii="Times New Roman" w:eastAsia="Times New Roman" w:hAnsi="Times New Roman" w:cs="Times New Roman"/>
          <w:lang w:val="en-US" w:eastAsia="it-IT"/>
        </w:rPr>
        <w:t xml:space="preserve">Tectono-metamorphic evolution of the Calabria continental lower crust: the case of the Sila Piccola Massif. Int. J. Earth Sci. 109, 1295-1319. </w:t>
      </w:r>
    </w:p>
    <w:p w14:paraId="6E1E713D"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p>
    <w:p w14:paraId="20EB2826"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proofErr w:type="spellStart"/>
      <w:r w:rsidRPr="00072184">
        <w:rPr>
          <w:rFonts w:ascii="Times New Roman" w:eastAsia="Times New Roman" w:hAnsi="Times New Roman" w:cs="Times New Roman"/>
          <w:lang w:val="en-US" w:eastAsia="it-IT"/>
        </w:rPr>
        <w:t>Pennacchioni</w:t>
      </w:r>
      <w:proofErr w:type="spellEnd"/>
      <w:r w:rsidRPr="00072184">
        <w:rPr>
          <w:rFonts w:ascii="Times New Roman" w:eastAsia="Times New Roman" w:hAnsi="Times New Roman" w:cs="Times New Roman"/>
          <w:lang w:val="en-US" w:eastAsia="it-IT"/>
        </w:rPr>
        <w:t xml:space="preserve">, G., 2005. </w:t>
      </w:r>
      <w:r w:rsidRPr="00072184">
        <w:rPr>
          <w:rFonts w:ascii="Times New Roman" w:eastAsia="Times New Roman" w:hAnsi="Times New Roman" w:cs="Times New Roman"/>
          <w:bCs/>
          <w:lang w:val="en-US" w:eastAsia="it-IT"/>
        </w:rPr>
        <w:t xml:space="preserve">Control of the geometry of precursor brittle structures on the type of ductile shear zone in the </w:t>
      </w:r>
      <w:proofErr w:type="spellStart"/>
      <w:r w:rsidRPr="00072184">
        <w:rPr>
          <w:rFonts w:ascii="Times New Roman" w:eastAsia="Times New Roman" w:hAnsi="Times New Roman" w:cs="Times New Roman"/>
          <w:bCs/>
          <w:lang w:val="en-US" w:eastAsia="it-IT"/>
        </w:rPr>
        <w:t>Adamello</w:t>
      </w:r>
      <w:proofErr w:type="spellEnd"/>
      <w:r w:rsidRPr="00072184">
        <w:rPr>
          <w:rFonts w:ascii="Times New Roman" w:eastAsia="Times New Roman" w:hAnsi="Times New Roman" w:cs="Times New Roman"/>
          <w:bCs/>
          <w:lang w:val="en-US" w:eastAsia="it-IT"/>
        </w:rPr>
        <w:t xml:space="preserve"> tonalites, Southern Alps (Italy). </w:t>
      </w:r>
      <w:r w:rsidRPr="00072184">
        <w:rPr>
          <w:rFonts w:ascii="Times New Roman" w:eastAsia="Times New Roman" w:hAnsi="Times New Roman" w:cs="Times New Roman"/>
          <w:lang w:val="en-US" w:eastAsia="it-IT"/>
        </w:rPr>
        <w:t xml:space="preserve">J. Struct. Geol. 27, 627-644. </w:t>
      </w:r>
      <w:hyperlink r:id="rId89" w:history="1">
        <w:r w:rsidRPr="00072184">
          <w:rPr>
            <w:rStyle w:val="Collegamentoipertestuale"/>
            <w:rFonts w:ascii="Times New Roman" w:eastAsia="Times New Roman" w:hAnsi="Times New Roman" w:cs="Times New Roman"/>
            <w:lang w:val="en-US" w:eastAsia="it-IT"/>
          </w:rPr>
          <w:t>https://doi.org/10.1016/j.jsg2004.11008</w:t>
        </w:r>
      </w:hyperlink>
      <w:r w:rsidRPr="00072184">
        <w:rPr>
          <w:rFonts w:ascii="Times New Roman" w:eastAsia="Times New Roman" w:hAnsi="Times New Roman" w:cs="Times New Roman"/>
          <w:lang w:val="en-US" w:eastAsia="it-IT"/>
        </w:rPr>
        <w:t>.</w:t>
      </w:r>
    </w:p>
    <w:p w14:paraId="786FFE5C" w14:textId="77777777" w:rsidR="009956A4" w:rsidRPr="00072184" w:rsidRDefault="009956A4" w:rsidP="009956A4">
      <w:pPr>
        <w:spacing w:after="0" w:line="240" w:lineRule="auto"/>
        <w:jc w:val="both"/>
        <w:rPr>
          <w:rFonts w:ascii="Times New Roman" w:eastAsia="Times New Roman" w:hAnsi="Times New Roman" w:cs="Times New Roman"/>
          <w:lang w:val="en-US" w:eastAsia="it-IT"/>
        </w:rPr>
      </w:pPr>
    </w:p>
    <w:p w14:paraId="7B7E1757" w14:textId="77777777" w:rsidR="009956A4" w:rsidRPr="00800B6A" w:rsidRDefault="009956A4" w:rsidP="009956A4">
      <w:pPr>
        <w:spacing w:after="0"/>
        <w:jc w:val="both"/>
        <w:rPr>
          <w:rFonts w:ascii="Times New Roman" w:hAnsi="Times New Roman" w:cs="Times New Roman"/>
          <w:lang w:val="fr-FR"/>
        </w:rPr>
      </w:pPr>
      <w:proofErr w:type="spellStart"/>
      <w:r w:rsidRPr="00800B6A">
        <w:rPr>
          <w:rFonts w:ascii="Times New Roman" w:hAnsi="Times New Roman" w:cs="Times New Roman"/>
          <w:lang w:val="fr-FR"/>
        </w:rPr>
        <w:t>Perrone</w:t>
      </w:r>
      <w:proofErr w:type="spellEnd"/>
      <w:r w:rsidRPr="00800B6A">
        <w:rPr>
          <w:rFonts w:ascii="Times New Roman" w:hAnsi="Times New Roman" w:cs="Times New Roman"/>
          <w:lang w:val="fr-FR"/>
        </w:rPr>
        <w:t xml:space="preserve">, V., 1996. Une nouvelle hypothèse sur la position paléogéographique et l’évolution tectonique des Unités de </w:t>
      </w:r>
      <w:proofErr w:type="spellStart"/>
      <w:r w:rsidRPr="00800B6A">
        <w:rPr>
          <w:rFonts w:ascii="Times New Roman" w:hAnsi="Times New Roman" w:cs="Times New Roman"/>
          <w:lang w:val="fr-FR"/>
        </w:rPr>
        <w:t>Verbicaro</w:t>
      </w:r>
      <w:proofErr w:type="spellEnd"/>
      <w:r w:rsidRPr="00800B6A">
        <w:rPr>
          <w:rFonts w:ascii="Times New Roman" w:hAnsi="Times New Roman" w:cs="Times New Roman"/>
          <w:lang w:val="fr-FR"/>
        </w:rPr>
        <w:t xml:space="preserve"> et de San Donato (région Calabro-Lucanienne; Italie): implications sur la limite Alpes-Apennines en Calabre. Comptes Rendus Acad. </w:t>
      </w:r>
      <w:proofErr w:type="spellStart"/>
      <w:r w:rsidRPr="00800B6A">
        <w:rPr>
          <w:rFonts w:ascii="Times New Roman" w:hAnsi="Times New Roman" w:cs="Times New Roman"/>
          <w:lang w:val="fr-FR"/>
        </w:rPr>
        <w:t>Sci</w:t>
      </w:r>
      <w:proofErr w:type="spellEnd"/>
      <w:r w:rsidRPr="00800B6A">
        <w:rPr>
          <w:rFonts w:ascii="Times New Roman" w:hAnsi="Times New Roman" w:cs="Times New Roman"/>
          <w:lang w:val="fr-FR"/>
        </w:rPr>
        <w:t>. Paris 322, 877-884.</w:t>
      </w:r>
    </w:p>
    <w:p w14:paraId="2F5251A1" w14:textId="77777777" w:rsidR="009956A4" w:rsidRPr="00800B6A" w:rsidRDefault="009956A4" w:rsidP="009956A4">
      <w:pPr>
        <w:spacing w:after="0"/>
        <w:jc w:val="both"/>
        <w:rPr>
          <w:rFonts w:ascii="Times New Roman" w:hAnsi="Times New Roman" w:cs="Times New Roman"/>
          <w:lang w:val="fr-FR"/>
        </w:rPr>
      </w:pPr>
    </w:p>
    <w:p w14:paraId="04124C0F" w14:textId="77777777" w:rsidR="009956A4" w:rsidRPr="00072184" w:rsidRDefault="009956A4" w:rsidP="009956A4">
      <w:pPr>
        <w:spacing w:after="0" w:line="240" w:lineRule="auto"/>
        <w:jc w:val="both"/>
        <w:rPr>
          <w:rFonts w:ascii="Times New Roman" w:eastAsia="Times New Roman" w:hAnsi="Times New Roman" w:cs="Times New Roman"/>
          <w:lang w:eastAsia="it-IT"/>
        </w:rPr>
      </w:pPr>
      <w:r w:rsidRPr="00800B6A">
        <w:rPr>
          <w:rFonts w:ascii="Times New Roman" w:eastAsia="Times New Roman" w:hAnsi="Times New Roman" w:cs="Times New Roman"/>
          <w:lang w:val="fr-FR" w:eastAsia="it-IT"/>
        </w:rPr>
        <w:t xml:space="preserve">Phillips, T.B., Jackson, C.A.L., Bell, R.E., Duffy, O.B., </w:t>
      </w:r>
      <w:proofErr w:type="spellStart"/>
      <w:r w:rsidRPr="00800B6A">
        <w:rPr>
          <w:rFonts w:ascii="Times New Roman" w:eastAsia="Times New Roman" w:hAnsi="Times New Roman" w:cs="Times New Roman"/>
          <w:lang w:val="fr-FR" w:eastAsia="it-IT"/>
        </w:rPr>
        <w:t>Fossen</w:t>
      </w:r>
      <w:proofErr w:type="spellEnd"/>
      <w:r w:rsidRPr="00800B6A">
        <w:rPr>
          <w:rFonts w:ascii="Times New Roman" w:eastAsia="Times New Roman" w:hAnsi="Times New Roman" w:cs="Times New Roman"/>
          <w:lang w:val="fr-FR" w:eastAsia="it-IT"/>
        </w:rPr>
        <w:t xml:space="preserve">, H., 2016. </w:t>
      </w:r>
      <w:r w:rsidRPr="00072184">
        <w:rPr>
          <w:rFonts w:ascii="Times New Roman" w:eastAsia="Times New Roman" w:hAnsi="Times New Roman" w:cs="Times New Roman"/>
          <w:bCs/>
          <w:lang w:val="en-US" w:eastAsia="it-IT"/>
        </w:rPr>
        <w:t xml:space="preserve">Reactivation of </w:t>
      </w:r>
      <w:proofErr w:type="spellStart"/>
      <w:r w:rsidRPr="00072184">
        <w:rPr>
          <w:rFonts w:ascii="Times New Roman" w:eastAsia="Times New Roman" w:hAnsi="Times New Roman" w:cs="Times New Roman"/>
          <w:bCs/>
          <w:lang w:val="en-US" w:eastAsia="it-IT"/>
        </w:rPr>
        <w:t>intrabasement</w:t>
      </w:r>
      <w:proofErr w:type="spellEnd"/>
      <w:r w:rsidRPr="00072184">
        <w:rPr>
          <w:rFonts w:ascii="Times New Roman" w:eastAsia="Times New Roman" w:hAnsi="Times New Roman" w:cs="Times New Roman"/>
          <w:bCs/>
          <w:lang w:val="en-US" w:eastAsia="it-IT"/>
        </w:rPr>
        <w:t xml:space="preserve"> structures during rifting: a case study from offshore southern Norway. </w:t>
      </w:r>
      <w:r w:rsidRPr="00072184">
        <w:rPr>
          <w:rFonts w:ascii="Times New Roman" w:eastAsia="Times New Roman" w:hAnsi="Times New Roman" w:cs="Times New Roman"/>
          <w:lang w:eastAsia="it-IT"/>
        </w:rPr>
        <w:t xml:space="preserve">J. </w:t>
      </w:r>
      <w:proofErr w:type="spellStart"/>
      <w:r w:rsidRPr="00072184">
        <w:rPr>
          <w:rFonts w:ascii="Times New Roman" w:eastAsia="Times New Roman" w:hAnsi="Times New Roman" w:cs="Times New Roman"/>
          <w:lang w:eastAsia="it-IT"/>
        </w:rPr>
        <w:t>Struct</w:t>
      </w:r>
      <w:proofErr w:type="spellEnd"/>
      <w:r w:rsidRPr="00072184">
        <w:rPr>
          <w:rFonts w:ascii="Times New Roman" w:eastAsia="Times New Roman" w:hAnsi="Times New Roman" w:cs="Times New Roman"/>
          <w:lang w:eastAsia="it-IT"/>
        </w:rPr>
        <w:t xml:space="preserve">. </w:t>
      </w:r>
      <w:proofErr w:type="spellStart"/>
      <w:r w:rsidRPr="00072184">
        <w:rPr>
          <w:rFonts w:ascii="Times New Roman" w:eastAsia="Times New Roman" w:hAnsi="Times New Roman" w:cs="Times New Roman"/>
          <w:lang w:eastAsia="it-IT"/>
        </w:rPr>
        <w:t>Geol</w:t>
      </w:r>
      <w:proofErr w:type="spellEnd"/>
      <w:r w:rsidRPr="00072184">
        <w:rPr>
          <w:rFonts w:ascii="Times New Roman" w:eastAsia="Times New Roman" w:hAnsi="Times New Roman" w:cs="Times New Roman"/>
          <w:lang w:eastAsia="it-IT"/>
        </w:rPr>
        <w:t xml:space="preserve">. 91, 54-73. </w:t>
      </w:r>
      <w:hyperlink r:id="rId90" w:history="1">
        <w:r w:rsidRPr="00072184">
          <w:rPr>
            <w:rStyle w:val="Collegamentoipertestuale"/>
            <w:rFonts w:ascii="Times New Roman" w:eastAsia="Times New Roman" w:hAnsi="Times New Roman" w:cs="Times New Roman"/>
            <w:lang w:eastAsia="it-IT"/>
          </w:rPr>
          <w:t>https://doi.org/10.1016/j.jsg2016.08.008</w:t>
        </w:r>
      </w:hyperlink>
      <w:r w:rsidRPr="00072184">
        <w:rPr>
          <w:rFonts w:ascii="Times New Roman" w:eastAsia="Times New Roman" w:hAnsi="Times New Roman" w:cs="Times New Roman"/>
          <w:lang w:eastAsia="it-IT"/>
        </w:rPr>
        <w:t>.</w:t>
      </w:r>
    </w:p>
    <w:p w14:paraId="4CFC8243" w14:textId="77777777" w:rsidR="009956A4" w:rsidRPr="00072184" w:rsidRDefault="009956A4" w:rsidP="009956A4">
      <w:pPr>
        <w:spacing w:after="0"/>
        <w:jc w:val="both"/>
        <w:rPr>
          <w:rFonts w:ascii="Times New Roman" w:hAnsi="Times New Roman" w:cs="Times New Roman"/>
        </w:rPr>
      </w:pPr>
    </w:p>
    <w:p w14:paraId="0E1E21A1"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Polonia, A., Torelli, L., Mussoni, P., Gasperini, L., Artoni, A., </w:t>
      </w:r>
      <w:proofErr w:type="spellStart"/>
      <w:r w:rsidRPr="00072184">
        <w:rPr>
          <w:rFonts w:ascii="Times New Roman" w:hAnsi="Times New Roman" w:cs="Times New Roman"/>
        </w:rPr>
        <w:t>Klaeschen</w:t>
      </w:r>
      <w:proofErr w:type="spellEnd"/>
      <w:r w:rsidRPr="00072184">
        <w:rPr>
          <w:rFonts w:ascii="Times New Roman" w:hAnsi="Times New Roman" w:cs="Times New Roman"/>
        </w:rPr>
        <w:t xml:space="preserve">, D., 2011. </w:t>
      </w:r>
      <w:r w:rsidRPr="00072184">
        <w:rPr>
          <w:rFonts w:ascii="Times New Roman" w:hAnsi="Times New Roman" w:cs="Times New Roman"/>
          <w:lang w:val="en-US"/>
        </w:rPr>
        <w:t xml:space="preserve">The Calabrian Arc subduction complex in the Ionian Sea: regional architecture, active deformation, and seismic hazard.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30, TC5018. </w:t>
      </w:r>
      <w:hyperlink r:id="rId91" w:history="1">
        <w:r w:rsidRPr="00072184">
          <w:rPr>
            <w:rStyle w:val="Collegamentoipertestuale"/>
            <w:rFonts w:ascii="Times New Roman" w:hAnsi="Times New Roman" w:cs="Times New Roman"/>
          </w:rPr>
          <w:t>http://dx.doi.org/10.1029/2010TC002821</w:t>
        </w:r>
      </w:hyperlink>
      <w:r w:rsidRPr="00072184">
        <w:rPr>
          <w:rFonts w:ascii="Times New Roman" w:hAnsi="Times New Roman" w:cs="Times New Roman"/>
        </w:rPr>
        <w:t>.</w:t>
      </w:r>
    </w:p>
    <w:p w14:paraId="34FCD66F" w14:textId="77777777" w:rsidR="009956A4" w:rsidRPr="00072184" w:rsidRDefault="009956A4" w:rsidP="009956A4">
      <w:pPr>
        <w:spacing w:after="0"/>
        <w:jc w:val="both"/>
        <w:rPr>
          <w:rFonts w:ascii="Times New Roman" w:hAnsi="Times New Roman" w:cs="Times New Roman"/>
        </w:rPr>
      </w:pPr>
    </w:p>
    <w:p w14:paraId="62BB3BF6"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Polonia, A., Torelli, L., Artoni, A., Carlini, M., </w:t>
      </w:r>
      <w:proofErr w:type="spellStart"/>
      <w:r w:rsidRPr="00072184">
        <w:rPr>
          <w:rFonts w:ascii="Times New Roman" w:hAnsi="Times New Roman" w:cs="Times New Roman"/>
        </w:rPr>
        <w:t>Faccenna</w:t>
      </w:r>
      <w:proofErr w:type="spellEnd"/>
      <w:r w:rsidRPr="00072184">
        <w:rPr>
          <w:rFonts w:ascii="Times New Roman" w:hAnsi="Times New Roman" w:cs="Times New Roman"/>
        </w:rPr>
        <w:t xml:space="preserve">, C., Ferranti, L., Gasperini, L., </w:t>
      </w:r>
      <w:proofErr w:type="spellStart"/>
      <w:r w:rsidRPr="00072184">
        <w:rPr>
          <w:rFonts w:ascii="Times New Roman" w:hAnsi="Times New Roman" w:cs="Times New Roman"/>
        </w:rPr>
        <w:t>Govers</w:t>
      </w:r>
      <w:proofErr w:type="spellEnd"/>
      <w:r w:rsidRPr="00072184">
        <w:rPr>
          <w:rFonts w:ascii="Times New Roman" w:hAnsi="Times New Roman" w:cs="Times New Roman"/>
        </w:rPr>
        <w:t xml:space="preserve">, R., </w:t>
      </w:r>
      <w:proofErr w:type="spellStart"/>
      <w:r w:rsidRPr="00072184">
        <w:rPr>
          <w:rFonts w:ascii="Times New Roman" w:hAnsi="Times New Roman" w:cs="Times New Roman"/>
        </w:rPr>
        <w:t>Klaeschen</w:t>
      </w:r>
      <w:proofErr w:type="spellEnd"/>
      <w:r w:rsidRPr="00072184">
        <w:rPr>
          <w:rFonts w:ascii="Times New Roman" w:hAnsi="Times New Roman" w:cs="Times New Roman"/>
        </w:rPr>
        <w:t xml:space="preserve">, D., Monaco, C., Neri, G., </w:t>
      </w:r>
      <w:proofErr w:type="spellStart"/>
      <w:r w:rsidRPr="00072184">
        <w:rPr>
          <w:rFonts w:ascii="Times New Roman" w:hAnsi="Times New Roman" w:cs="Times New Roman"/>
        </w:rPr>
        <w:t>Nijholt</w:t>
      </w:r>
      <w:proofErr w:type="spellEnd"/>
      <w:r w:rsidRPr="00072184">
        <w:rPr>
          <w:rFonts w:ascii="Times New Roman" w:hAnsi="Times New Roman" w:cs="Times New Roman"/>
        </w:rPr>
        <w:t xml:space="preserve">, N., Orecchio, B., </w:t>
      </w:r>
      <w:proofErr w:type="spellStart"/>
      <w:r w:rsidRPr="00072184">
        <w:rPr>
          <w:rFonts w:ascii="Times New Roman" w:hAnsi="Times New Roman" w:cs="Times New Roman"/>
        </w:rPr>
        <w:t>Wortel</w:t>
      </w:r>
      <w:proofErr w:type="spellEnd"/>
      <w:r w:rsidRPr="00072184">
        <w:rPr>
          <w:rFonts w:ascii="Times New Roman" w:hAnsi="Times New Roman" w:cs="Times New Roman"/>
        </w:rPr>
        <w:t xml:space="preserve">, R., 2016. </w:t>
      </w:r>
      <w:r w:rsidRPr="00072184">
        <w:rPr>
          <w:rFonts w:ascii="Times New Roman" w:hAnsi="Times New Roman" w:cs="Times New Roman"/>
          <w:lang w:val="en-US"/>
        </w:rPr>
        <w:t>The Ionian and Alfeo-Etna fault zones: new segments of an evolving plate boundary in the central Mediterranean Sea? Tectonophysics 675, 69-90.</w:t>
      </w:r>
    </w:p>
    <w:p w14:paraId="43F82BD3" w14:textId="77777777" w:rsidR="009956A4" w:rsidRPr="00072184" w:rsidRDefault="009956A4" w:rsidP="009956A4">
      <w:pPr>
        <w:spacing w:after="0"/>
        <w:jc w:val="both"/>
        <w:rPr>
          <w:rFonts w:ascii="Times New Roman" w:hAnsi="Times New Roman" w:cs="Times New Roman"/>
          <w:lang w:val="en-US"/>
        </w:rPr>
      </w:pPr>
    </w:p>
    <w:p w14:paraId="22B6273A" w14:textId="22C2F585" w:rsidR="009956A4" w:rsidRPr="00072184" w:rsidRDefault="009956A4" w:rsidP="009956A4">
      <w:pPr>
        <w:spacing w:after="0"/>
        <w:jc w:val="both"/>
        <w:rPr>
          <w:rFonts w:ascii="Times New Roman" w:hAnsi="Times New Roman" w:cs="Times New Roman"/>
          <w:lang w:val="en-US"/>
        </w:rPr>
      </w:pPr>
      <w:proofErr w:type="spellStart"/>
      <w:r w:rsidRPr="00072184">
        <w:rPr>
          <w:rFonts w:ascii="Times New Roman" w:hAnsi="Times New Roman" w:cs="Times New Roman"/>
          <w:lang w:val="en-US"/>
        </w:rPr>
        <w:t>Pondrelli</w:t>
      </w:r>
      <w:proofErr w:type="spellEnd"/>
      <w:r w:rsidRPr="00072184">
        <w:rPr>
          <w:rFonts w:ascii="Times New Roman" w:hAnsi="Times New Roman" w:cs="Times New Roman"/>
          <w:lang w:val="en-US"/>
        </w:rPr>
        <w:t xml:space="preserve">, S., Morelli, A., Ekström, G., Mazza, S., Boschi, E., </w:t>
      </w:r>
      <w:proofErr w:type="spellStart"/>
      <w:r w:rsidRPr="00072184">
        <w:rPr>
          <w:rFonts w:ascii="Times New Roman" w:hAnsi="Times New Roman" w:cs="Times New Roman"/>
          <w:lang w:val="en-US"/>
        </w:rPr>
        <w:t>Dziewonski</w:t>
      </w:r>
      <w:proofErr w:type="spellEnd"/>
      <w:r w:rsidRPr="00072184">
        <w:rPr>
          <w:rFonts w:ascii="Times New Roman" w:hAnsi="Times New Roman" w:cs="Times New Roman"/>
          <w:lang w:val="en-US"/>
        </w:rPr>
        <w:t>, A.M., 2002. European-Mediterranean regional centroid-moment tensors: 1997-2000. Phys</w:t>
      </w:r>
      <w:r w:rsidR="003B24F4">
        <w:rPr>
          <w:rFonts w:ascii="Times New Roman" w:hAnsi="Times New Roman" w:cs="Times New Roman"/>
          <w:lang w:val="en-US"/>
        </w:rPr>
        <w:t>.</w:t>
      </w:r>
      <w:r w:rsidRPr="00072184">
        <w:rPr>
          <w:rFonts w:ascii="Times New Roman" w:hAnsi="Times New Roman" w:cs="Times New Roman"/>
          <w:lang w:val="en-US"/>
        </w:rPr>
        <w:t xml:space="preserve"> Earth Planet</w:t>
      </w:r>
      <w:r w:rsidR="003B24F4">
        <w:rPr>
          <w:rFonts w:ascii="Times New Roman" w:hAnsi="Times New Roman" w:cs="Times New Roman"/>
          <w:lang w:val="en-US"/>
        </w:rPr>
        <w:t>.</w:t>
      </w:r>
      <w:r w:rsidRPr="00072184">
        <w:rPr>
          <w:rFonts w:ascii="Times New Roman" w:hAnsi="Times New Roman" w:cs="Times New Roman"/>
          <w:lang w:val="en-US"/>
        </w:rPr>
        <w:t xml:space="preserve"> Inter</w:t>
      </w:r>
      <w:r w:rsidR="003B24F4">
        <w:rPr>
          <w:rFonts w:ascii="Times New Roman" w:hAnsi="Times New Roman" w:cs="Times New Roman"/>
          <w:lang w:val="en-US"/>
        </w:rPr>
        <w:t>.</w:t>
      </w:r>
      <w:r w:rsidRPr="00072184">
        <w:rPr>
          <w:rFonts w:ascii="Times New Roman" w:hAnsi="Times New Roman" w:cs="Times New Roman"/>
          <w:lang w:val="en-US"/>
        </w:rPr>
        <w:t xml:space="preserve"> 130, 71-101. </w:t>
      </w:r>
      <w:hyperlink r:id="rId92" w:history="1">
        <w:r w:rsidRPr="00072184">
          <w:rPr>
            <w:rStyle w:val="Collegamentoipertestuale"/>
            <w:rFonts w:ascii="Times New Roman" w:hAnsi="Times New Roman" w:cs="Times New Roman"/>
            <w:lang w:val="en-US"/>
          </w:rPr>
          <w:t>https://doi.org/10.1016/S0031-9201(01)00312-0</w:t>
        </w:r>
      </w:hyperlink>
      <w:r w:rsidRPr="00072184">
        <w:rPr>
          <w:rFonts w:ascii="Times New Roman" w:hAnsi="Times New Roman" w:cs="Times New Roman"/>
          <w:lang w:val="en-US"/>
        </w:rPr>
        <w:t>.</w:t>
      </w:r>
    </w:p>
    <w:p w14:paraId="410BB349" w14:textId="77777777" w:rsidR="009956A4" w:rsidRPr="00072184" w:rsidRDefault="009956A4" w:rsidP="009956A4">
      <w:pPr>
        <w:spacing w:after="0"/>
        <w:jc w:val="both"/>
        <w:rPr>
          <w:rFonts w:ascii="Times New Roman" w:hAnsi="Times New Roman" w:cs="Times New Roman"/>
          <w:lang w:val="en-US"/>
        </w:rPr>
      </w:pPr>
    </w:p>
    <w:p w14:paraId="78E9E1D7" w14:textId="77777777" w:rsidR="009956A4" w:rsidRPr="00072184" w:rsidRDefault="009956A4" w:rsidP="009956A4">
      <w:pPr>
        <w:spacing w:after="0" w:line="240" w:lineRule="auto"/>
        <w:jc w:val="both"/>
        <w:rPr>
          <w:rFonts w:ascii="Times New Roman" w:hAnsi="Times New Roman" w:cs="Times New Roman"/>
          <w:lang w:val="en-US"/>
        </w:rPr>
      </w:pPr>
      <w:r w:rsidRPr="00072184">
        <w:rPr>
          <w:rFonts w:ascii="Times New Roman" w:eastAsia="Times New Roman" w:hAnsi="Times New Roman" w:cs="Times New Roman"/>
          <w:lang w:val="en-US" w:eastAsia="it-IT"/>
        </w:rPr>
        <w:t xml:space="preserve">Powell, D., Glendinning, N.R.W., 1990. </w:t>
      </w:r>
      <w:r w:rsidRPr="00072184">
        <w:rPr>
          <w:rFonts w:ascii="Times New Roman" w:eastAsia="Times New Roman" w:hAnsi="Times New Roman" w:cs="Times New Roman"/>
          <w:bCs/>
          <w:lang w:val="en-US" w:eastAsia="it-IT"/>
        </w:rPr>
        <w:t xml:space="preserve">Late Caledonian extensional reactivation of a ductile thrust in NW Scotland. </w:t>
      </w:r>
      <w:r w:rsidRPr="00072184">
        <w:rPr>
          <w:rFonts w:ascii="Times New Roman" w:eastAsia="Times New Roman" w:hAnsi="Times New Roman" w:cs="Times New Roman"/>
          <w:lang w:val="en-US" w:eastAsia="it-IT"/>
        </w:rPr>
        <w:t>J. Geol. Soc. Lond. 147, 979-987.</w:t>
      </w:r>
    </w:p>
    <w:p w14:paraId="3F89EBA4" w14:textId="77777777" w:rsidR="009956A4" w:rsidRPr="00072184" w:rsidRDefault="009956A4" w:rsidP="009956A4">
      <w:pPr>
        <w:spacing w:after="0"/>
        <w:jc w:val="both"/>
        <w:rPr>
          <w:rFonts w:ascii="Times New Roman" w:hAnsi="Times New Roman" w:cs="Times New Roman"/>
          <w:lang w:val="en-US"/>
        </w:rPr>
      </w:pPr>
    </w:p>
    <w:p w14:paraId="2921DA35"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Ramsay, J.G., 1980. Shear zone geometry: a review. J. Struct. Geol. 2, 83-99.</w:t>
      </w:r>
    </w:p>
    <w:p w14:paraId="12BCDEC0" w14:textId="77777777" w:rsidR="009956A4" w:rsidRPr="00072184" w:rsidRDefault="009956A4" w:rsidP="009956A4">
      <w:pPr>
        <w:spacing w:after="0"/>
        <w:jc w:val="both"/>
        <w:rPr>
          <w:rFonts w:ascii="Times New Roman" w:hAnsi="Times New Roman" w:cs="Times New Roman"/>
          <w:lang w:val="en-US"/>
        </w:rPr>
      </w:pPr>
    </w:p>
    <w:p w14:paraId="72BA27C4"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Ramsay, J.G., Graham, M.I., 1970. Strain variation in shear belts. Can. J. Earth Science 7, 786-813.</w:t>
      </w:r>
    </w:p>
    <w:p w14:paraId="6A9476FF" w14:textId="77777777" w:rsidR="009956A4" w:rsidRPr="00072184" w:rsidRDefault="009956A4" w:rsidP="009956A4">
      <w:pPr>
        <w:spacing w:after="0"/>
        <w:jc w:val="both"/>
        <w:rPr>
          <w:rFonts w:ascii="Times New Roman" w:hAnsi="Times New Roman" w:cs="Times New Roman"/>
          <w:lang w:val="en-US"/>
        </w:rPr>
      </w:pPr>
    </w:p>
    <w:p w14:paraId="5CA60AF2" w14:textId="0DE6F174" w:rsidR="009956A4" w:rsidRPr="00800B6A" w:rsidRDefault="009956A4" w:rsidP="009956A4">
      <w:pPr>
        <w:spacing w:after="0"/>
        <w:jc w:val="both"/>
        <w:rPr>
          <w:rFonts w:ascii="Times New Roman" w:hAnsi="Times New Roman" w:cs="Times New Roman"/>
          <w:lang w:val="en-US"/>
        </w:rPr>
      </w:pPr>
      <w:proofErr w:type="spellStart"/>
      <w:r w:rsidRPr="00800B6A">
        <w:rPr>
          <w:rFonts w:ascii="Times New Roman" w:hAnsi="Times New Roman" w:cs="Times New Roman"/>
        </w:rPr>
        <w:t>Rebez</w:t>
      </w:r>
      <w:proofErr w:type="spellEnd"/>
      <w:r w:rsidRPr="00800B6A">
        <w:rPr>
          <w:rFonts w:ascii="Times New Roman" w:hAnsi="Times New Roman" w:cs="Times New Roman"/>
        </w:rPr>
        <w:t xml:space="preserve">, A., Sandron, D., </w:t>
      </w:r>
      <w:proofErr w:type="spellStart"/>
      <w:r w:rsidRPr="00800B6A">
        <w:rPr>
          <w:rFonts w:ascii="Times New Roman" w:hAnsi="Times New Roman" w:cs="Times New Roman"/>
        </w:rPr>
        <w:t>Santulin</w:t>
      </w:r>
      <w:proofErr w:type="spellEnd"/>
      <w:r w:rsidRPr="00800B6A">
        <w:rPr>
          <w:rFonts w:ascii="Times New Roman" w:hAnsi="Times New Roman" w:cs="Times New Roman"/>
        </w:rPr>
        <w:t xml:space="preserve"> M., </w:t>
      </w:r>
      <w:proofErr w:type="spellStart"/>
      <w:r w:rsidRPr="00800B6A">
        <w:rPr>
          <w:rFonts w:ascii="Times New Roman" w:hAnsi="Times New Roman" w:cs="Times New Roman"/>
        </w:rPr>
        <w:t>Peruzza</w:t>
      </w:r>
      <w:proofErr w:type="spellEnd"/>
      <w:r w:rsidRPr="00800B6A">
        <w:rPr>
          <w:rFonts w:ascii="Times New Roman" w:hAnsi="Times New Roman" w:cs="Times New Roman"/>
        </w:rPr>
        <w:t xml:space="preserve">, L., Tamaro, A., Eusebio, M., Mucciarelli, M., </w:t>
      </w:r>
      <w:proofErr w:type="spellStart"/>
      <w:r w:rsidRPr="00800B6A">
        <w:rPr>
          <w:rFonts w:ascii="Times New Roman" w:hAnsi="Times New Roman" w:cs="Times New Roman"/>
        </w:rPr>
        <w:t>Slejko</w:t>
      </w:r>
      <w:proofErr w:type="spellEnd"/>
      <w:r w:rsidRPr="00800B6A">
        <w:rPr>
          <w:rFonts w:ascii="Times New Roman" w:hAnsi="Times New Roman" w:cs="Times New Roman"/>
        </w:rPr>
        <w:t xml:space="preserve">, D., 2014. </w:t>
      </w:r>
      <w:r w:rsidRPr="00072184">
        <w:rPr>
          <w:rFonts w:ascii="Times New Roman" w:hAnsi="Times New Roman" w:cs="Times New Roman"/>
          <w:lang w:val="en-US"/>
        </w:rPr>
        <w:t>Input accelerograms and expected accelerations for s</w:t>
      </w:r>
      <w:r w:rsidR="00B0623B">
        <w:rPr>
          <w:rFonts w:ascii="Times New Roman" w:hAnsi="Times New Roman" w:cs="Times New Roman"/>
          <w:lang w:val="en-US"/>
        </w:rPr>
        <w:t>ome dam sites in southern Italy, in:</w:t>
      </w:r>
      <w:r w:rsidRPr="00072184">
        <w:rPr>
          <w:rFonts w:ascii="Times New Roman" w:hAnsi="Times New Roman" w:cs="Times New Roman"/>
          <w:lang w:val="en-US"/>
        </w:rPr>
        <w:t xml:space="preserve"> </w:t>
      </w:r>
      <w:r w:rsidR="00B0623B" w:rsidRPr="00800B6A">
        <w:rPr>
          <w:rFonts w:ascii="Times New Roman" w:hAnsi="Times New Roman" w:cs="Times New Roman"/>
          <w:lang w:val="en-US"/>
        </w:rPr>
        <w:t>Proc. o</w:t>
      </w:r>
      <w:r w:rsidRPr="00800B6A">
        <w:rPr>
          <w:rFonts w:ascii="Times New Roman" w:hAnsi="Times New Roman" w:cs="Times New Roman"/>
          <w:lang w:val="en-US"/>
        </w:rPr>
        <w:t xml:space="preserve">f the 33rd Conference of the Gruppo Nazionale di </w:t>
      </w:r>
      <w:proofErr w:type="spellStart"/>
      <w:r w:rsidRPr="00800B6A">
        <w:rPr>
          <w:rFonts w:ascii="Times New Roman" w:hAnsi="Times New Roman" w:cs="Times New Roman"/>
          <w:lang w:val="en-US"/>
        </w:rPr>
        <w:t>Geofisica</w:t>
      </w:r>
      <w:proofErr w:type="spellEnd"/>
      <w:r w:rsidRPr="00800B6A">
        <w:rPr>
          <w:rFonts w:ascii="Times New Roman" w:hAnsi="Times New Roman" w:cs="Times New Roman"/>
          <w:lang w:val="en-US"/>
        </w:rPr>
        <w:t xml:space="preserve"> </w:t>
      </w:r>
      <w:proofErr w:type="spellStart"/>
      <w:r w:rsidRPr="00800B6A">
        <w:rPr>
          <w:rFonts w:ascii="Times New Roman" w:hAnsi="Times New Roman" w:cs="Times New Roman"/>
          <w:lang w:val="en-US"/>
        </w:rPr>
        <w:t>della</w:t>
      </w:r>
      <w:proofErr w:type="spellEnd"/>
      <w:r w:rsidRPr="00800B6A">
        <w:rPr>
          <w:rFonts w:ascii="Times New Roman" w:hAnsi="Times New Roman" w:cs="Times New Roman"/>
          <w:lang w:val="en-US"/>
        </w:rPr>
        <w:t xml:space="preserve"> Terra Solida (GNGTS), Bologna, Italy, 25-27.</w:t>
      </w:r>
    </w:p>
    <w:p w14:paraId="68FEDED9" w14:textId="77777777" w:rsidR="009956A4" w:rsidRPr="00800B6A" w:rsidRDefault="009956A4" w:rsidP="009956A4">
      <w:pPr>
        <w:spacing w:after="0"/>
        <w:jc w:val="both"/>
        <w:rPr>
          <w:rFonts w:ascii="Times New Roman" w:hAnsi="Times New Roman" w:cs="Times New Roman"/>
          <w:lang w:val="en-US"/>
        </w:rPr>
      </w:pPr>
    </w:p>
    <w:p w14:paraId="14B80B1E"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Robustelli, G., Lucà, F., Corbi, F., Pelle, T., </w:t>
      </w:r>
      <w:proofErr w:type="spellStart"/>
      <w:r w:rsidRPr="00072184">
        <w:rPr>
          <w:rFonts w:ascii="Times New Roman" w:hAnsi="Times New Roman" w:cs="Times New Roman"/>
        </w:rPr>
        <w:t>Dramis</w:t>
      </w:r>
      <w:proofErr w:type="spellEnd"/>
      <w:r w:rsidRPr="00072184">
        <w:rPr>
          <w:rFonts w:ascii="Times New Roman" w:hAnsi="Times New Roman" w:cs="Times New Roman"/>
        </w:rPr>
        <w:t xml:space="preserve">, F., Fubelli, G., </w:t>
      </w:r>
      <w:proofErr w:type="spellStart"/>
      <w:r w:rsidRPr="00072184">
        <w:rPr>
          <w:rFonts w:ascii="Times New Roman" w:hAnsi="Times New Roman" w:cs="Times New Roman"/>
        </w:rPr>
        <w:t>Scarciglia</w:t>
      </w:r>
      <w:proofErr w:type="spellEnd"/>
      <w:r w:rsidRPr="00072184">
        <w:rPr>
          <w:rFonts w:ascii="Times New Roman" w:hAnsi="Times New Roman" w:cs="Times New Roman"/>
        </w:rPr>
        <w:t xml:space="preserve">, F., Muto, F., Cugliari, D., 2009. </w:t>
      </w:r>
      <w:r w:rsidRPr="00072184">
        <w:rPr>
          <w:rFonts w:ascii="Times New Roman" w:hAnsi="Times New Roman" w:cs="Times New Roman"/>
          <w:lang w:val="en-US"/>
        </w:rPr>
        <w:t xml:space="preserve">Alluvial terraces on the Ionian coast of northern Calabria, southern Italy: Implications for tectonic and sea level controls. </w:t>
      </w:r>
      <w:proofErr w:type="spellStart"/>
      <w:r w:rsidRPr="00072184">
        <w:rPr>
          <w:rFonts w:ascii="Times New Roman" w:hAnsi="Times New Roman" w:cs="Times New Roman"/>
        </w:rPr>
        <w:t>Geomorphology</w:t>
      </w:r>
      <w:proofErr w:type="spellEnd"/>
      <w:r w:rsidRPr="00072184">
        <w:rPr>
          <w:rFonts w:ascii="Times New Roman" w:hAnsi="Times New Roman" w:cs="Times New Roman"/>
        </w:rPr>
        <w:t xml:space="preserve"> 106, 165-179. </w:t>
      </w:r>
      <w:hyperlink r:id="rId93" w:history="1">
        <w:r w:rsidRPr="00072184">
          <w:rPr>
            <w:rStyle w:val="Collegamentoipertestuale"/>
            <w:rFonts w:ascii="Times New Roman" w:hAnsi="Times New Roman" w:cs="Times New Roman"/>
          </w:rPr>
          <w:t>https://doi.org/10.1016/j.geomorph.2008.12.010</w:t>
        </w:r>
      </w:hyperlink>
      <w:r w:rsidRPr="00072184">
        <w:rPr>
          <w:rFonts w:ascii="Times New Roman" w:hAnsi="Times New Roman" w:cs="Times New Roman"/>
        </w:rPr>
        <w:t>.</w:t>
      </w:r>
    </w:p>
    <w:p w14:paraId="738F4108" w14:textId="77777777" w:rsidR="009956A4" w:rsidRPr="00072184" w:rsidRDefault="009956A4" w:rsidP="009956A4">
      <w:pPr>
        <w:spacing w:after="0"/>
        <w:jc w:val="both"/>
        <w:rPr>
          <w:rFonts w:ascii="Times New Roman" w:hAnsi="Times New Roman" w:cs="Times New Roman"/>
        </w:rPr>
      </w:pPr>
    </w:p>
    <w:p w14:paraId="59BEC684"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lang w:val="en-US"/>
        </w:rPr>
      </w:pPr>
      <w:r w:rsidRPr="00072184">
        <w:rPr>
          <w:rFonts w:ascii="Times New Roman" w:eastAsia="CharisSIL" w:hAnsi="Times New Roman" w:cs="Times New Roman"/>
        </w:rPr>
        <w:t xml:space="preserve">Roda, C., 1964. Distribuzione e facies dei sedimenti Neogenici nel Bacino Crotonese. </w:t>
      </w:r>
      <w:r w:rsidRPr="00072184">
        <w:rPr>
          <w:rFonts w:ascii="Times New Roman" w:eastAsia="CharisSIL" w:hAnsi="Times New Roman" w:cs="Times New Roman"/>
          <w:lang w:val="en-US"/>
        </w:rPr>
        <w:t>Geol. Rom. 3, 319-366.</w:t>
      </w:r>
    </w:p>
    <w:p w14:paraId="06D2A47A" w14:textId="77777777" w:rsidR="009956A4" w:rsidRPr="00072184" w:rsidRDefault="009956A4" w:rsidP="009956A4">
      <w:pPr>
        <w:spacing w:after="0"/>
        <w:jc w:val="both"/>
        <w:rPr>
          <w:rFonts w:ascii="Times New Roman" w:hAnsi="Times New Roman" w:cs="Times New Roman"/>
          <w:lang w:val="en-US"/>
        </w:rPr>
      </w:pPr>
    </w:p>
    <w:p w14:paraId="59FC8CB9"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Rosenbaum, G.S., Lister, G., 2004. Neogene and quaternary rollback evolution of the Tyrrhenian sea, the Apennines, and the Sicilian </w:t>
      </w:r>
      <w:proofErr w:type="spellStart"/>
      <w:r w:rsidRPr="00072184">
        <w:rPr>
          <w:rFonts w:ascii="Times New Roman" w:hAnsi="Times New Roman" w:cs="Times New Roman"/>
          <w:lang w:val="en-US"/>
        </w:rPr>
        <w:t>maghrebides</w:t>
      </w:r>
      <w:proofErr w:type="spellEnd"/>
      <w:r w:rsidRPr="00072184">
        <w:rPr>
          <w:rFonts w:ascii="Times New Roman" w:hAnsi="Times New Roman" w:cs="Times New Roman"/>
          <w:lang w:val="en-US"/>
        </w:rPr>
        <w:t xml:space="preserve">.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23, TC1013. </w:t>
      </w:r>
      <w:hyperlink r:id="rId94" w:history="1">
        <w:r w:rsidRPr="00072184">
          <w:rPr>
            <w:rStyle w:val="Collegamentoipertestuale"/>
            <w:rFonts w:ascii="Times New Roman" w:hAnsi="Times New Roman" w:cs="Times New Roman"/>
          </w:rPr>
          <w:t>https://dx.doi.org/10.1029/2003TC001518</w:t>
        </w:r>
      </w:hyperlink>
      <w:r w:rsidRPr="00072184">
        <w:rPr>
          <w:rFonts w:ascii="Times New Roman" w:hAnsi="Times New Roman" w:cs="Times New Roman"/>
        </w:rPr>
        <w:t>.</w:t>
      </w:r>
    </w:p>
    <w:p w14:paraId="79FA57EA" w14:textId="77777777" w:rsidR="00E66230" w:rsidRPr="00072184" w:rsidRDefault="00E66230" w:rsidP="009956A4">
      <w:pPr>
        <w:spacing w:after="0"/>
        <w:jc w:val="both"/>
        <w:rPr>
          <w:rFonts w:ascii="Times New Roman" w:hAnsi="Times New Roman" w:cs="Times New Roman"/>
        </w:rPr>
      </w:pPr>
    </w:p>
    <w:p w14:paraId="48AF7C15" w14:textId="078AFC36" w:rsidR="009956A4" w:rsidRPr="00072184" w:rsidRDefault="00E66230" w:rsidP="009956A4">
      <w:pPr>
        <w:spacing w:after="0"/>
        <w:jc w:val="both"/>
        <w:rPr>
          <w:rFonts w:ascii="Times New Roman" w:hAnsi="Times New Roman" w:cs="Times New Roman"/>
        </w:rPr>
      </w:pPr>
      <w:r w:rsidRPr="00072184">
        <w:rPr>
          <w:rFonts w:ascii="Times New Roman" w:hAnsi="Times New Roman" w:cs="Times New Roman"/>
        </w:rPr>
        <w:t xml:space="preserve">Rossetti, F., </w:t>
      </w:r>
      <w:proofErr w:type="spellStart"/>
      <w:r w:rsidRPr="00072184">
        <w:rPr>
          <w:rFonts w:ascii="Times New Roman" w:hAnsi="Times New Roman" w:cs="Times New Roman"/>
        </w:rPr>
        <w:t>Faccenna</w:t>
      </w:r>
      <w:proofErr w:type="spellEnd"/>
      <w:r w:rsidRPr="00072184">
        <w:rPr>
          <w:rFonts w:ascii="Times New Roman" w:hAnsi="Times New Roman" w:cs="Times New Roman"/>
        </w:rPr>
        <w:t xml:space="preserve">, C., </w:t>
      </w:r>
      <w:proofErr w:type="spellStart"/>
      <w:r w:rsidRPr="00072184">
        <w:rPr>
          <w:rFonts w:ascii="Times New Roman" w:hAnsi="Times New Roman" w:cs="Times New Roman"/>
        </w:rPr>
        <w:t>Goffé</w:t>
      </w:r>
      <w:proofErr w:type="spellEnd"/>
      <w:r w:rsidRPr="00072184">
        <w:rPr>
          <w:rFonts w:ascii="Times New Roman" w:hAnsi="Times New Roman" w:cs="Times New Roman"/>
        </w:rPr>
        <w:t xml:space="preserve">, B., </w:t>
      </w:r>
      <w:proofErr w:type="spellStart"/>
      <w:r w:rsidRPr="00072184">
        <w:rPr>
          <w:rFonts w:ascii="Times New Roman" w:hAnsi="Times New Roman" w:cs="Times New Roman"/>
        </w:rPr>
        <w:t>Monié</w:t>
      </w:r>
      <w:proofErr w:type="spellEnd"/>
      <w:r w:rsidRPr="00072184">
        <w:rPr>
          <w:rFonts w:ascii="Times New Roman" w:hAnsi="Times New Roman" w:cs="Times New Roman"/>
        </w:rPr>
        <w:t xml:space="preserve">, P., Argentieri, A., Funiciello, R., Mattei, M., 2001. </w:t>
      </w:r>
      <w:r w:rsidRPr="00800B6A">
        <w:rPr>
          <w:rFonts w:ascii="Times New Roman" w:hAnsi="Times New Roman" w:cs="Times New Roman"/>
          <w:lang w:val="en-US"/>
        </w:rPr>
        <w:t xml:space="preserve">Alpine structural and metamorphic signature of the Sila Piccola Massif nappe stack (Calabria, Italy): Insights for the tectonic evolution of the Calabrian Arc.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20, 112-133.</w:t>
      </w:r>
    </w:p>
    <w:p w14:paraId="765E9245" w14:textId="77777777" w:rsidR="009956A4" w:rsidRPr="00072184" w:rsidRDefault="009956A4" w:rsidP="009956A4">
      <w:pPr>
        <w:spacing w:after="0"/>
        <w:jc w:val="both"/>
        <w:rPr>
          <w:rFonts w:ascii="Times New Roman" w:hAnsi="Times New Roman" w:cs="Times New Roman"/>
          <w:lang w:val="en-US"/>
        </w:rPr>
      </w:pPr>
    </w:p>
    <w:p w14:paraId="251E4A1E"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Rossi, S., Sartori, R., 1981. A seismic reflection study of the external Calabrian Arc in the northern Ionian Sea (eastern Mediterranean). </w:t>
      </w:r>
      <w:r w:rsidRPr="00072184">
        <w:rPr>
          <w:rFonts w:ascii="Times New Roman" w:hAnsi="Times New Roman" w:cs="Times New Roman"/>
        </w:rPr>
        <w:t xml:space="preserve">Mar. </w:t>
      </w:r>
      <w:proofErr w:type="spellStart"/>
      <w:r w:rsidRPr="00072184">
        <w:rPr>
          <w:rFonts w:ascii="Times New Roman" w:hAnsi="Times New Roman" w:cs="Times New Roman"/>
        </w:rPr>
        <w:t>Geophys</w:t>
      </w:r>
      <w:proofErr w:type="spellEnd"/>
      <w:r w:rsidRPr="00072184">
        <w:rPr>
          <w:rFonts w:ascii="Times New Roman" w:hAnsi="Times New Roman" w:cs="Times New Roman"/>
        </w:rPr>
        <w:t>. Res. 4 (4), 403-426.</w:t>
      </w:r>
    </w:p>
    <w:p w14:paraId="160E2DDA" w14:textId="77777777" w:rsidR="009956A4" w:rsidRPr="00072184" w:rsidRDefault="009956A4" w:rsidP="009956A4">
      <w:pPr>
        <w:spacing w:after="0"/>
        <w:jc w:val="both"/>
        <w:rPr>
          <w:rFonts w:ascii="Times New Roman" w:hAnsi="Times New Roman" w:cs="Times New Roman"/>
        </w:rPr>
      </w:pPr>
    </w:p>
    <w:p w14:paraId="3901CC94" w14:textId="75B75C9C" w:rsidR="009956A4" w:rsidRPr="00836A49" w:rsidRDefault="009956A4" w:rsidP="009956A4">
      <w:pPr>
        <w:spacing w:after="0"/>
        <w:jc w:val="both"/>
        <w:rPr>
          <w:rStyle w:val="Enfasicorsivo"/>
          <w:rFonts w:ascii="Times New Roman" w:hAnsi="Times New Roman" w:cs="Times New Roman"/>
          <w:iCs w:val="0"/>
          <w:lang w:val="en-US"/>
        </w:rPr>
      </w:pPr>
      <w:r w:rsidRPr="00836A49">
        <w:rPr>
          <w:rStyle w:val="Enfasicorsivo"/>
          <w:rFonts w:ascii="Times New Roman" w:hAnsi="Times New Roman" w:cs="Times New Roman"/>
          <w:i w:val="0"/>
        </w:rPr>
        <w:lastRenderedPageBreak/>
        <w:t xml:space="preserve">Rovida, A., Locati, M., </w:t>
      </w:r>
      <w:proofErr w:type="spellStart"/>
      <w:r w:rsidRPr="00836A49">
        <w:rPr>
          <w:rStyle w:val="Enfasicorsivo"/>
          <w:rFonts w:ascii="Times New Roman" w:hAnsi="Times New Roman" w:cs="Times New Roman"/>
          <w:i w:val="0"/>
        </w:rPr>
        <w:t>Camassi</w:t>
      </w:r>
      <w:proofErr w:type="spellEnd"/>
      <w:r w:rsidRPr="00836A49">
        <w:rPr>
          <w:rStyle w:val="Enfasicorsivo"/>
          <w:rFonts w:ascii="Times New Roman" w:hAnsi="Times New Roman" w:cs="Times New Roman"/>
          <w:i w:val="0"/>
        </w:rPr>
        <w:t>, R., Lolli, B., Gasperini, P., Antonucci, A. (</w:t>
      </w:r>
      <w:proofErr w:type="spellStart"/>
      <w:r w:rsidRPr="00836A49">
        <w:rPr>
          <w:rStyle w:val="Enfasicorsivo"/>
          <w:rFonts w:ascii="Times New Roman" w:hAnsi="Times New Roman" w:cs="Times New Roman"/>
          <w:i w:val="0"/>
        </w:rPr>
        <w:t>eds</w:t>
      </w:r>
      <w:proofErr w:type="spellEnd"/>
      <w:r w:rsidRPr="00836A49">
        <w:rPr>
          <w:rStyle w:val="Enfasicorsivo"/>
          <w:rFonts w:ascii="Times New Roman" w:hAnsi="Times New Roman" w:cs="Times New Roman"/>
          <w:i w:val="0"/>
        </w:rPr>
        <w:t xml:space="preserve">), 2021. </w:t>
      </w:r>
      <w:proofErr w:type="spellStart"/>
      <w:r w:rsidRPr="00836A49">
        <w:rPr>
          <w:rStyle w:val="Enfasicorsivo"/>
          <w:rFonts w:ascii="Times New Roman" w:hAnsi="Times New Roman" w:cs="Times New Roman"/>
          <w:i w:val="0"/>
        </w:rPr>
        <w:t>Italian</w:t>
      </w:r>
      <w:proofErr w:type="spellEnd"/>
      <w:r w:rsidRPr="00836A49">
        <w:rPr>
          <w:rStyle w:val="Enfasicorsivo"/>
          <w:rFonts w:ascii="Times New Roman" w:hAnsi="Times New Roman" w:cs="Times New Roman"/>
          <w:i w:val="0"/>
        </w:rPr>
        <w:t xml:space="preserve"> </w:t>
      </w:r>
      <w:proofErr w:type="spellStart"/>
      <w:r w:rsidRPr="00836A49">
        <w:rPr>
          <w:rStyle w:val="Enfasicorsivo"/>
          <w:rFonts w:ascii="Times New Roman" w:hAnsi="Times New Roman" w:cs="Times New Roman"/>
          <w:i w:val="0"/>
        </w:rPr>
        <w:t>Parametric</w:t>
      </w:r>
      <w:proofErr w:type="spellEnd"/>
      <w:r w:rsidRPr="00836A49">
        <w:rPr>
          <w:rStyle w:val="Enfasicorsivo"/>
          <w:rFonts w:ascii="Times New Roman" w:hAnsi="Times New Roman" w:cs="Times New Roman"/>
          <w:i w:val="0"/>
        </w:rPr>
        <w:t xml:space="preserve"> </w:t>
      </w:r>
      <w:proofErr w:type="spellStart"/>
      <w:r w:rsidRPr="00836A49">
        <w:rPr>
          <w:rStyle w:val="Enfasicorsivo"/>
          <w:rFonts w:ascii="Times New Roman" w:hAnsi="Times New Roman" w:cs="Times New Roman"/>
          <w:i w:val="0"/>
        </w:rPr>
        <w:t>Earthquake</w:t>
      </w:r>
      <w:proofErr w:type="spellEnd"/>
      <w:r w:rsidRPr="00836A49">
        <w:rPr>
          <w:rStyle w:val="Enfasicorsivo"/>
          <w:rFonts w:ascii="Times New Roman" w:hAnsi="Times New Roman" w:cs="Times New Roman"/>
          <w:i w:val="0"/>
        </w:rPr>
        <w:t xml:space="preserve"> </w:t>
      </w:r>
      <w:proofErr w:type="spellStart"/>
      <w:r w:rsidRPr="00836A49">
        <w:rPr>
          <w:rStyle w:val="Enfasicorsivo"/>
          <w:rFonts w:ascii="Times New Roman" w:hAnsi="Times New Roman" w:cs="Times New Roman"/>
          <w:i w:val="0"/>
        </w:rPr>
        <w:t>Catalogue</w:t>
      </w:r>
      <w:proofErr w:type="spellEnd"/>
      <w:r w:rsidRPr="00836A49">
        <w:rPr>
          <w:rStyle w:val="Enfasicorsivo"/>
          <w:rFonts w:ascii="Times New Roman" w:hAnsi="Times New Roman" w:cs="Times New Roman"/>
          <w:i w:val="0"/>
        </w:rPr>
        <w:t xml:space="preserve"> (CPTI15), </w:t>
      </w:r>
      <w:proofErr w:type="spellStart"/>
      <w:r w:rsidRPr="00836A49">
        <w:rPr>
          <w:rStyle w:val="Enfasicorsivo"/>
          <w:rFonts w:ascii="Times New Roman" w:hAnsi="Times New Roman" w:cs="Times New Roman"/>
          <w:i w:val="0"/>
        </w:rPr>
        <w:t>version</w:t>
      </w:r>
      <w:proofErr w:type="spellEnd"/>
      <w:r w:rsidRPr="00836A49">
        <w:rPr>
          <w:rStyle w:val="Enfasicorsivo"/>
          <w:rFonts w:ascii="Times New Roman" w:hAnsi="Times New Roman" w:cs="Times New Roman"/>
          <w:i w:val="0"/>
        </w:rPr>
        <w:t xml:space="preserve"> 3.0. Istituto Nazionale di Geofisica e Vulcanologia (INGV).</w:t>
      </w:r>
      <w:r w:rsidRPr="00836A49">
        <w:rPr>
          <w:rStyle w:val="Enfasicorsivo"/>
          <w:rFonts w:ascii="Times New Roman" w:hAnsi="Times New Roman" w:cs="Times New Roman"/>
        </w:rPr>
        <w:t xml:space="preserve"> </w:t>
      </w:r>
      <w:hyperlink r:id="rId95" w:history="1">
        <w:r w:rsidRPr="00836A49">
          <w:rPr>
            <w:rStyle w:val="Collegamentoipertestuale"/>
            <w:rFonts w:ascii="Times New Roman" w:hAnsi="Times New Roman" w:cs="Times New Roman"/>
            <w:lang w:val="en-US"/>
          </w:rPr>
          <w:t>https://doi.org/10.13127/CPTI/CPTI15.3</w:t>
        </w:r>
      </w:hyperlink>
      <w:r w:rsidRPr="00836A49">
        <w:rPr>
          <w:rStyle w:val="Enfasicorsivo"/>
          <w:rFonts w:ascii="Times New Roman" w:hAnsi="Times New Roman" w:cs="Times New Roman"/>
          <w:lang w:val="en-US"/>
        </w:rPr>
        <w:t>.</w:t>
      </w:r>
    </w:p>
    <w:p w14:paraId="15120F14" w14:textId="77777777" w:rsidR="009956A4" w:rsidRPr="00072184" w:rsidRDefault="009956A4" w:rsidP="009956A4">
      <w:pPr>
        <w:spacing w:after="0"/>
        <w:jc w:val="both"/>
        <w:rPr>
          <w:rFonts w:ascii="Times New Roman" w:hAnsi="Times New Roman" w:cs="Times New Roman"/>
          <w:lang w:val="en-US"/>
        </w:rPr>
      </w:pPr>
    </w:p>
    <w:p w14:paraId="70D9266A" w14:textId="77777777" w:rsidR="009956A4" w:rsidRPr="00072184" w:rsidRDefault="009956A4" w:rsidP="009956A4">
      <w:pPr>
        <w:spacing w:after="0"/>
        <w:jc w:val="both"/>
        <w:rPr>
          <w:rFonts w:ascii="Times New Roman" w:hAnsi="Times New Roman" w:cs="Times New Roman"/>
          <w:lang w:val="en-US"/>
        </w:rPr>
      </w:pPr>
      <w:proofErr w:type="spellStart"/>
      <w:r w:rsidRPr="00072184">
        <w:rPr>
          <w:rFonts w:ascii="Times New Roman" w:hAnsi="Times New Roman" w:cs="Times New Roman"/>
          <w:lang w:val="en-US"/>
        </w:rPr>
        <w:t>Sagnotti</w:t>
      </w:r>
      <w:proofErr w:type="spellEnd"/>
      <w:r w:rsidRPr="00072184">
        <w:rPr>
          <w:rFonts w:ascii="Times New Roman" w:hAnsi="Times New Roman" w:cs="Times New Roman"/>
          <w:lang w:val="en-US"/>
        </w:rPr>
        <w:t xml:space="preserve">, L., 1992. Paleomagnetic evidence for a Pleistocene counterclockwise rotation of the Sant-Arcangelo Basin, southern Italy.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xml:space="preserve">. Res. Lett. 19, 135–138. </w:t>
      </w:r>
    </w:p>
    <w:p w14:paraId="55A39A88" w14:textId="77777777" w:rsidR="009956A4" w:rsidRPr="00072184" w:rsidRDefault="009956A4" w:rsidP="009956A4">
      <w:pPr>
        <w:spacing w:after="0"/>
        <w:jc w:val="both"/>
        <w:rPr>
          <w:rFonts w:ascii="Times New Roman" w:hAnsi="Times New Roman" w:cs="Times New Roman"/>
          <w:lang w:val="en-US"/>
        </w:rPr>
      </w:pPr>
    </w:p>
    <w:p w14:paraId="006C2E26"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Sartori, R., 1990. The main results of ODP Leg 107 in the frame of Neogene to Recent geology of </w:t>
      </w:r>
      <w:proofErr w:type="spellStart"/>
      <w:r w:rsidRPr="00072184">
        <w:rPr>
          <w:rFonts w:ascii="Times New Roman" w:hAnsi="Times New Roman" w:cs="Times New Roman"/>
          <w:lang w:val="en-US"/>
        </w:rPr>
        <w:t>perytyrrhenian</w:t>
      </w:r>
      <w:proofErr w:type="spellEnd"/>
      <w:r w:rsidRPr="00072184">
        <w:rPr>
          <w:rFonts w:ascii="Times New Roman" w:hAnsi="Times New Roman" w:cs="Times New Roman"/>
          <w:lang w:val="en-US"/>
        </w:rPr>
        <w:t xml:space="preserve"> areas. In: Kastens, K.A., </w:t>
      </w:r>
      <w:proofErr w:type="spellStart"/>
      <w:r w:rsidRPr="00072184">
        <w:rPr>
          <w:rFonts w:ascii="Times New Roman" w:hAnsi="Times New Roman" w:cs="Times New Roman"/>
          <w:lang w:val="en-US"/>
        </w:rPr>
        <w:t>Mascle</w:t>
      </w:r>
      <w:proofErr w:type="spellEnd"/>
      <w:r w:rsidRPr="00072184">
        <w:rPr>
          <w:rFonts w:ascii="Times New Roman" w:hAnsi="Times New Roman" w:cs="Times New Roman"/>
          <w:lang w:val="en-US"/>
        </w:rPr>
        <w:t xml:space="preserve">, J., (Eds.), Proceedings of the Ocean Drilling Program, Scientific Results, vol. 107. </w:t>
      </w:r>
      <w:r w:rsidRPr="00072184">
        <w:rPr>
          <w:rFonts w:ascii="Times New Roman" w:hAnsi="Times New Roman" w:cs="Times New Roman"/>
        </w:rPr>
        <w:t>Ocean Drilling Program, College Station, Texas, pp. 715-730.</w:t>
      </w:r>
    </w:p>
    <w:p w14:paraId="51331A02" w14:textId="77777777" w:rsidR="009956A4" w:rsidRPr="00072184" w:rsidRDefault="009956A4" w:rsidP="009956A4">
      <w:pPr>
        <w:spacing w:after="0"/>
        <w:jc w:val="both"/>
        <w:rPr>
          <w:rFonts w:ascii="Times New Roman" w:hAnsi="Times New Roman" w:cs="Times New Roman"/>
        </w:rPr>
      </w:pPr>
    </w:p>
    <w:p w14:paraId="30798D07" w14:textId="77777777" w:rsidR="009956A4" w:rsidRPr="00072184" w:rsidRDefault="009956A4" w:rsidP="009956A4">
      <w:pPr>
        <w:spacing w:after="0"/>
        <w:jc w:val="both"/>
        <w:rPr>
          <w:rFonts w:ascii="Times New Roman" w:hAnsi="Times New Roman" w:cs="Times New Roman"/>
          <w:shd w:val="clear" w:color="auto" w:fill="FFFFFF"/>
          <w:lang w:val="en-US"/>
        </w:rPr>
      </w:pPr>
      <w:proofErr w:type="spellStart"/>
      <w:r w:rsidRPr="00072184">
        <w:rPr>
          <w:rFonts w:ascii="Times New Roman" w:hAnsi="Times New Roman" w:cs="Times New Roman"/>
        </w:rPr>
        <w:t>Scarciglia</w:t>
      </w:r>
      <w:proofErr w:type="spellEnd"/>
      <w:r w:rsidRPr="00072184">
        <w:rPr>
          <w:rFonts w:ascii="Times New Roman" w:hAnsi="Times New Roman" w:cs="Times New Roman"/>
        </w:rPr>
        <w:t xml:space="preserve">, F., Critelli, S., Borrelli, L., Coniglio, S., Muto, F., Perri, F., 2016. </w:t>
      </w:r>
      <w:r w:rsidRPr="00072184">
        <w:rPr>
          <w:rFonts w:ascii="Times New Roman" w:hAnsi="Times New Roman" w:cs="Times New Roman"/>
          <w:shd w:val="clear" w:color="auto" w:fill="FFFFFF"/>
          <w:lang w:val="en-US"/>
        </w:rPr>
        <w:t xml:space="preserve">Weathering profiles in granitoid rocks of the Sila Massif uplands, Calabria, southern Italy: New insights into their formation processes and rates. Sediment. Geol. 336, 46-67. </w:t>
      </w:r>
      <w:hyperlink r:id="rId96" w:history="1">
        <w:r w:rsidRPr="00072184">
          <w:rPr>
            <w:rStyle w:val="Collegamentoipertestuale"/>
            <w:rFonts w:ascii="Times New Roman" w:hAnsi="Times New Roman" w:cs="Times New Roman"/>
            <w:shd w:val="clear" w:color="auto" w:fill="FFFFFF"/>
            <w:lang w:val="en-US"/>
          </w:rPr>
          <w:t>https://doi.org/10.1016/j.sedgeo.2016.01.015</w:t>
        </w:r>
      </w:hyperlink>
      <w:r w:rsidRPr="00072184">
        <w:rPr>
          <w:rFonts w:ascii="Times New Roman" w:hAnsi="Times New Roman" w:cs="Times New Roman"/>
          <w:shd w:val="clear" w:color="auto" w:fill="FFFFFF"/>
          <w:lang w:val="en-US"/>
        </w:rPr>
        <w:t>.</w:t>
      </w:r>
    </w:p>
    <w:p w14:paraId="422423BA" w14:textId="77777777" w:rsidR="009956A4" w:rsidRPr="00072184" w:rsidRDefault="009956A4" w:rsidP="009956A4">
      <w:pPr>
        <w:spacing w:after="0"/>
        <w:jc w:val="both"/>
        <w:rPr>
          <w:rFonts w:ascii="Times New Roman" w:hAnsi="Times New Roman" w:cs="Times New Roman"/>
          <w:lang w:val="en-US"/>
        </w:rPr>
      </w:pPr>
    </w:p>
    <w:p w14:paraId="7F7B7CC5"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Scheepers, P.J.J., </w:t>
      </w:r>
      <w:proofErr w:type="spellStart"/>
      <w:r w:rsidRPr="00072184">
        <w:rPr>
          <w:rFonts w:ascii="Times New Roman" w:hAnsi="Times New Roman" w:cs="Times New Roman"/>
          <w:lang w:val="en-US"/>
        </w:rPr>
        <w:t>Langereis</w:t>
      </w:r>
      <w:proofErr w:type="spellEnd"/>
      <w:r w:rsidRPr="00072184">
        <w:rPr>
          <w:rFonts w:ascii="Times New Roman" w:hAnsi="Times New Roman" w:cs="Times New Roman"/>
          <w:lang w:val="en-US"/>
        </w:rPr>
        <w:t xml:space="preserve">, C.G., </w:t>
      </w:r>
      <w:proofErr w:type="spellStart"/>
      <w:r w:rsidRPr="00072184">
        <w:rPr>
          <w:rFonts w:ascii="Times New Roman" w:hAnsi="Times New Roman" w:cs="Times New Roman"/>
          <w:lang w:val="en-US"/>
        </w:rPr>
        <w:t>Zijderveld</w:t>
      </w:r>
      <w:proofErr w:type="spellEnd"/>
      <w:r w:rsidRPr="00072184">
        <w:rPr>
          <w:rFonts w:ascii="Times New Roman" w:hAnsi="Times New Roman" w:cs="Times New Roman"/>
          <w:lang w:val="en-US"/>
        </w:rPr>
        <w:t>, J.D.A., Hilgen, F.J., 1994. Paleomagnetic evidence for a Pleistocene clockwise rotation of the Calabro-Peloritan block (southern Italy). Tectonophysics 230, 19–48.</w:t>
      </w:r>
    </w:p>
    <w:p w14:paraId="3F6E887A" w14:textId="77777777" w:rsidR="009956A4" w:rsidRPr="00072184" w:rsidRDefault="009956A4" w:rsidP="009956A4">
      <w:pPr>
        <w:spacing w:after="0"/>
        <w:jc w:val="both"/>
        <w:rPr>
          <w:rFonts w:ascii="Times New Roman" w:hAnsi="Times New Roman" w:cs="Times New Roman"/>
          <w:lang w:val="en-US"/>
        </w:rPr>
      </w:pPr>
    </w:p>
    <w:p w14:paraId="0E76945A"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Scholz, C.H., 1988. The brittle-plastic transition and the depth of seismic faulting. Geol. </w:t>
      </w:r>
      <w:proofErr w:type="spellStart"/>
      <w:r w:rsidRPr="00072184">
        <w:rPr>
          <w:rFonts w:ascii="Times New Roman" w:hAnsi="Times New Roman" w:cs="Times New Roman"/>
          <w:lang w:val="en-US"/>
        </w:rPr>
        <w:t>Rundsch</w:t>
      </w:r>
      <w:proofErr w:type="spellEnd"/>
      <w:r w:rsidRPr="00072184">
        <w:rPr>
          <w:rFonts w:ascii="Times New Roman" w:hAnsi="Times New Roman" w:cs="Times New Roman"/>
          <w:lang w:val="en-US"/>
        </w:rPr>
        <w:t>. 77, 319-328.</w:t>
      </w:r>
    </w:p>
    <w:p w14:paraId="762606FA" w14:textId="77777777" w:rsidR="009956A4" w:rsidRPr="00072184" w:rsidRDefault="009956A4" w:rsidP="009956A4">
      <w:pPr>
        <w:spacing w:after="0"/>
        <w:jc w:val="both"/>
        <w:rPr>
          <w:rFonts w:ascii="Times New Roman" w:hAnsi="Times New Roman" w:cs="Times New Roman"/>
          <w:lang w:val="en-US"/>
        </w:rPr>
      </w:pPr>
    </w:p>
    <w:p w14:paraId="2BE68D32"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Scionti, V., Galli, P., Chiodo, G., 2006. The Calabrian seismicity during the Viceroyalty of Naples: sources silence or silent sources? The case of the strong 1744 earthquake. Boll. </w:t>
      </w:r>
      <w:proofErr w:type="spellStart"/>
      <w:r w:rsidRPr="00072184">
        <w:rPr>
          <w:rFonts w:ascii="Times New Roman" w:hAnsi="Times New Roman" w:cs="Times New Roman"/>
          <w:lang w:val="en-US"/>
        </w:rPr>
        <w:t>Geofis</w:t>
      </w:r>
      <w:proofErr w:type="spellEnd"/>
      <w:r w:rsidRPr="00072184">
        <w:rPr>
          <w:rFonts w:ascii="Times New Roman" w:hAnsi="Times New Roman" w:cs="Times New Roman"/>
          <w:lang w:val="en-US"/>
        </w:rPr>
        <w:t xml:space="preserve">. </w:t>
      </w:r>
      <w:proofErr w:type="spellStart"/>
      <w:r w:rsidRPr="00072184">
        <w:rPr>
          <w:rFonts w:ascii="Times New Roman" w:hAnsi="Times New Roman" w:cs="Times New Roman"/>
          <w:lang w:val="en-US"/>
        </w:rPr>
        <w:t>Teor</w:t>
      </w:r>
      <w:proofErr w:type="spellEnd"/>
      <w:r w:rsidRPr="00072184">
        <w:rPr>
          <w:rFonts w:ascii="Times New Roman" w:hAnsi="Times New Roman" w:cs="Times New Roman"/>
          <w:lang w:val="en-US"/>
        </w:rPr>
        <w:t>. Appl. 47, 53-72.</w:t>
      </w:r>
    </w:p>
    <w:p w14:paraId="46C3920D" w14:textId="77777777" w:rsidR="009956A4" w:rsidRPr="00072184" w:rsidRDefault="009956A4" w:rsidP="009956A4">
      <w:pPr>
        <w:spacing w:after="0"/>
        <w:jc w:val="both"/>
        <w:rPr>
          <w:rFonts w:ascii="Times New Roman" w:hAnsi="Times New Roman" w:cs="Times New Roman"/>
          <w:lang w:val="en-US"/>
        </w:rPr>
      </w:pPr>
    </w:p>
    <w:p w14:paraId="57C6E339" w14:textId="6A2C3D7E"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proofErr w:type="spellStart"/>
      <w:r w:rsidRPr="00072184">
        <w:rPr>
          <w:rFonts w:ascii="Times New Roman" w:eastAsia="CharisSIL" w:hAnsi="Times New Roman" w:cs="Times New Roman"/>
          <w:lang w:val="en-US"/>
        </w:rPr>
        <w:t>Spakman</w:t>
      </w:r>
      <w:proofErr w:type="spellEnd"/>
      <w:r w:rsidRPr="00072184">
        <w:rPr>
          <w:rFonts w:ascii="Times New Roman" w:eastAsia="CharisSIL" w:hAnsi="Times New Roman" w:cs="Times New Roman"/>
          <w:lang w:val="en-US"/>
        </w:rPr>
        <w:t xml:space="preserve">, W., 1986. Subduction beneath </w:t>
      </w:r>
      <w:r w:rsidR="001859EF">
        <w:rPr>
          <w:rFonts w:ascii="Times New Roman" w:eastAsia="CharisSIL" w:hAnsi="Times New Roman" w:cs="Times New Roman"/>
          <w:lang w:val="en-US"/>
        </w:rPr>
        <w:t>Eurasia in connection with the M</w:t>
      </w:r>
      <w:r w:rsidR="003B24F4">
        <w:rPr>
          <w:rFonts w:ascii="Times New Roman" w:eastAsia="CharisSIL" w:hAnsi="Times New Roman" w:cs="Times New Roman"/>
          <w:lang w:val="en-US"/>
        </w:rPr>
        <w:t>esozoic T</w:t>
      </w:r>
      <w:r w:rsidRPr="00072184">
        <w:rPr>
          <w:rFonts w:ascii="Times New Roman" w:eastAsia="CharisSIL" w:hAnsi="Times New Roman" w:cs="Times New Roman"/>
          <w:lang w:val="en-US"/>
        </w:rPr>
        <w:t xml:space="preserve">ethys. </w:t>
      </w:r>
      <w:proofErr w:type="spellStart"/>
      <w:r w:rsidRPr="00072184">
        <w:rPr>
          <w:rFonts w:ascii="Times New Roman" w:eastAsia="CharisSIL" w:hAnsi="Times New Roman" w:cs="Times New Roman"/>
        </w:rPr>
        <w:t>Geol</w:t>
      </w:r>
      <w:proofErr w:type="spellEnd"/>
      <w:r w:rsidRPr="00072184">
        <w:rPr>
          <w:rFonts w:ascii="Times New Roman" w:eastAsia="CharisSIL" w:hAnsi="Times New Roman" w:cs="Times New Roman"/>
        </w:rPr>
        <w:t xml:space="preserve">. </w:t>
      </w:r>
      <w:proofErr w:type="spellStart"/>
      <w:r w:rsidRPr="00072184">
        <w:rPr>
          <w:rFonts w:ascii="Times New Roman" w:eastAsia="CharisSIL" w:hAnsi="Times New Roman" w:cs="Times New Roman"/>
        </w:rPr>
        <w:t>Mijnbouw</w:t>
      </w:r>
      <w:proofErr w:type="spellEnd"/>
      <w:r w:rsidRPr="00072184">
        <w:rPr>
          <w:rFonts w:ascii="Times New Roman" w:eastAsia="CharisSIL" w:hAnsi="Times New Roman" w:cs="Times New Roman"/>
        </w:rPr>
        <w:t xml:space="preserve"> 65, 145–153.</w:t>
      </w:r>
    </w:p>
    <w:p w14:paraId="0407EE22" w14:textId="77777777" w:rsidR="009956A4" w:rsidRPr="00072184" w:rsidRDefault="009956A4" w:rsidP="009956A4">
      <w:pPr>
        <w:spacing w:after="0"/>
        <w:jc w:val="both"/>
        <w:rPr>
          <w:rFonts w:ascii="Times New Roman" w:hAnsi="Times New Roman" w:cs="Times New Roman"/>
        </w:rPr>
      </w:pPr>
    </w:p>
    <w:p w14:paraId="3F473B75"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Speranza, F., Mattei, M., Sagnotti, L., Grasso, F., 2000. </w:t>
      </w:r>
      <w:r w:rsidRPr="00072184">
        <w:rPr>
          <w:rFonts w:ascii="Times New Roman" w:hAnsi="Times New Roman" w:cs="Times New Roman"/>
          <w:lang w:val="en-US"/>
        </w:rPr>
        <w:t xml:space="preserve">Rotational differences between the northern and southern </w:t>
      </w:r>
      <w:r w:rsidRPr="003B24F4">
        <w:rPr>
          <w:rFonts w:ascii="Times New Roman" w:hAnsi="Times New Roman" w:cs="Times New Roman"/>
          <w:lang w:val="en-US"/>
        </w:rPr>
        <w:t xml:space="preserve">Tyrrhenian domains: palaeomagnetic constraints from the Amantea basin (Calabria, Italy). </w:t>
      </w:r>
      <w:r w:rsidRPr="003B24F4">
        <w:rPr>
          <w:rFonts w:ascii="Times New Roman" w:hAnsi="Times New Roman" w:cs="Times New Roman"/>
        </w:rPr>
        <w:t xml:space="preserve">J. </w:t>
      </w:r>
      <w:proofErr w:type="spellStart"/>
      <w:r w:rsidRPr="003B24F4">
        <w:rPr>
          <w:rFonts w:ascii="Times New Roman" w:hAnsi="Times New Roman" w:cs="Times New Roman"/>
        </w:rPr>
        <w:t>Geol</w:t>
      </w:r>
      <w:proofErr w:type="spellEnd"/>
      <w:r w:rsidRPr="003B24F4">
        <w:rPr>
          <w:rFonts w:ascii="Times New Roman" w:hAnsi="Times New Roman" w:cs="Times New Roman"/>
        </w:rPr>
        <w:t xml:space="preserve">. </w:t>
      </w:r>
      <w:proofErr w:type="spellStart"/>
      <w:r w:rsidRPr="003B24F4">
        <w:rPr>
          <w:rFonts w:ascii="Times New Roman" w:hAnsi="Times New Roman" w:cs="Times New Roman"/>
        </w:rPr>
        <w:t>Soc</w:t>
      </w:r>
      <w:proofErr w:type="spellEnd"/>
      <w:r w:rsidRPr="003B24F4">
        <w:rPr>
          <w:rFonts w:ascii="Times New Roman" w:hAnsi="Times New Roman" w:cs="Times New Roman"/>
        </w:rPr>
        <w:t>. London 157, 327–334</w:t>
      </w:r>
      <w:r w:rsidRPr="00072184">
        <w:rPr>
          <w:rFonts w:ascii="Times New Roman" w:hAnsi="Times New Roman" w:cs="Times New Roman"/>
        </w:rPr>
        <w:t xml:space="preserve">. </w:t>
      </w:r>
    </w:p>
    <w:p w14:paraId="2AC0DEAF" w14:textId="77777777" w:rsidR="009956A4" w:rsidRPr="00072184" w:rsidRDefault="009956A4" w:rsidP="009956A4">
      <w:pPr>
        <w:spacing w:after="0"/>
        <w:jc w:val="both"/>
        <w:rPr>
          <w:rFonts w:ascii="Times New Roman" w:hAnsi="Times New Roman" w:cs="Times New Roman"/>
        </w:rPr>
      </w:pPr>
    </w:p>
    <w:p w14:paraId="442B979F"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Speranza, F., Macrì, P., Rio, D., Fornaciari, E., Consolaro, C., 2011. </w:t>
      </w:r>
      <w:r w:rsidRPr="00072184">
        <w:rPr>
          <w:rFonts w:ascii="Times New Roman" w:hAnsi="Times New Roman" w:cs="Times New Roman"/>
          <w:lang w:val="en-US"/>
        </w:rPr>
        <w:t xml:space="preserve">Paleomagnetic evidence for a post-1.2 Ma disruption of the Calabria terrane: consequences of slab breakoff on orogenic wedge tectonics.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Soc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Am</w:t>
      </w:r>
      <w:proofErr w:type="spellEnd"/>
      <w:r w:rsidRPr="00072184">
        <w:rPr>
          <w:rFonts w:ascii="Times New Roman" w:hAnsi="Times New Roman" w:cs="Times New Roman"/>
        </w:rPr>
        <w:t xml:space="preserve">. Bull. 123, 925–933. </w:t>
      </w:r>
    </w:p>
    <w:p w14:paraId="57648381" w14:textId="77777777" w:rsidR="009956A4" w:rsidRPr="00072184" w:rsidRDefault="009956A4" w:rsidP="009956A4">
      <w:pPr>
        <w:spacing w:after="0"/>
        <w:jc w:val="both"/>
        <w:rPr>
          <w:rFonts w:ascii="Times New Roman" w:hAnsi="Times New Roman" w:cs="Times New Roman"/>
        </w:rPr>
      </w:pPr>
    </w:p>
    <w:p w14:paraId="4615D669" w14:textId="2F1558FE"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Spina, V., Galli, P., Tondi, E., Critelli, S., Cello, G., 2007. </w:t>
      </w:r>
      <w:r w:rsidRPr="00072184">
        <w:rPr>
          <w:rFonts w:ascii="Times New Roman" w:hAnsi="Times New Roman" w:cs="Times New Roman"/>
          <w:lang w:val="en-US"/>
        </w:rPr>
        <w:t xml:space="preserve">Kinematics and structural properties of an active fault zone in the Sila Massif (Northern Calabria, Italy). </w:t>
      </w:r>
      <w:r w:rsidRPr="00072184">
        <w:rPr>
          <w:rFonts w:ascii="Times New Roman" w:hAnsi="Times New Roman" w:cs="Times New Roman"/>
        </w:rPr>
        <w:t xml:space="preserve">Boll. </w:t>
      </w:r>
      <w:proofErr w:type="spellStart"/>
      <w:r w:rsidRPr="00072184">
        <w:rPr>
          <w:rFonts w:ascii="Times New Roman" w:hAnsi="Times New Roman" w:cs="Times New Roman"/>
        </w:rPr>
        <w:t>Soc</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Geol</w:t>
      </w:r>
      <w:proofErr w:type="spellEnd"/>
      <w:r w:rsidRPr="00072184">
        <w:rPr>
          <w:rFonts w:ascii="Times New Roman" w:hAnsi="Times New Roman" w:cs="Times New Roman"/>
        </w:rPr>
        <w:t>. Ital. 126, 427-438.</w:t>
      </w:r>
    </w:p>
    <w:p w14:paraId="4ECF5F39" w14:textId="77777777" w:rsidR="009956A4" w:rsidRPr="00072184" w:rsidRDefault="009956A4" w:rsidP="009956A4">
      <w:pPr>
        <w:spacing w:after="0"/>
        <w:jc w:val="both"/>
        <w:rPr>
          <w:rFonts w:ascii="Times New Roman" w:hAnsi="Times New Roman" w:cs="Times New Roman"/>
        </w:rPr>
      </w:pPr>
    </w:p>
    <w:p w14:paraId="0484E8D3" w14:textId="341C2F4E" w:rsidR="009956A4" w:rsidRPr="00800B6A" w:rsidRDefault="009956A4" w:rsidP="009956A4">
      <w:pPr>
        <w:spacing w:after="0"/>
        <w:jc w:val="both"/>
        <w:rPr>
          <w:rFonts w:ascii="Times New Roman" w:hAnsi="Times New Roman" w:cs="Times New Roman"/>
        </w:rPr>
      </w:pPr>
      <w:proofErr w:type="spellStart"/>
      <w:r w:rsidRPr="00072184">
        <w:rPr>
          <w:rFonts w:ascii="Times New Roman" w:hAnsi="Times New Roman" w:cs="Times New Roman"/>
        </w:rPr>
        <w:t>Tansi</w:t>
      </w:r>
      <w:proofErr w:type="spellEnd"/>
      <w:r w:rsidRPr="00072184">
        <w:rPr>
          <w:rFonts w:ascii="Times New Roman" w:hAnsi="Times New Roman" w:cs="Times New Roman"/>
        </w:rPr>
        <w:t xml:space="preserve">, C., Gallo, M.F., Muto, F., Perrotta, P., Russo, L., Critelli, S., 2016. </w:t>
      </w:r>
      <w:proofErr w:type="spellStart"/>
      <w:r w:rsidRPr="00072184">
        <w:rPr>
          <w:rFonts w:ascii="Times New Roman" w:hAnsi="Times New Roman" w:cs="Times New Roman"/>
          <w:lang w:val="en-US"/>
        </w:rPr>
        <w:t>Seismotectonics</w:t>
      </w:r>
      <w:proofErr w:type="spellEnd"/>
      <w:r w:rsidRPr="00072184">
        <w:rPr>
          <w:rFonts w:ascii="Times New Roman" w:hAnsi="Times New Roman" w:cs="Times New Roman"/>
          <w:lang w:val="en-US"/>
        </w:rPr>
        <w:t xml:space="preserve"> and landslides of the </w:t>
      </w:r>
      <w:proofErr w:type="spellStart"/>
      <w:r w:rsidRPr="00072184">
        <w:rPr>
          <w:rFonts w:ascii="Times New Roman" w:hAnsi="Times New Roman" w:cs="Times New Roman"/>
          <w:lang w:val="en-US"/>
        </w:rPr>
        <w:t>Crati</w:t>
      </w:r>
      <w:proofErr w:type="spellEnd"/>
      <w:r w:rsidRPr="00072184">
        <w:rPr>
          <w:rFonts w:ascii="Times New Roman" w:hAnsi="Times New Roman" w:cs="Times New Roman"/>
          <w:lang w:val="en-US"/>
        </w:rPr>
        <w:t xml:space="preserve"> Graben (Calabrian Arc, Southern Italy). </w:t>
      </w:r>
      <w:r w:rsidRPr="00800B6A">
        <w:rPr>
          <w:rFonts w:ascii="Times New Roman" w:hAnsi="Times New Roman" w:cs="Times New Roman"/>
        </w:rPr>
        <w:t>J</w:t>
      </w:r>
      <w:r w:rsidR="003B24F4" w:rsidRPr="00800B6A">
        <w:rPr>
          <w:rFonts w:ascii="Times New Roman" w:hAnsi="Times New Roman" w:cs="Times New Roman"/>
        </w:rPr>
        <w:t>.</w:t>
      </w:r>
      <w:r w:rsidRPr="00800B6A">
        <w:rPr>
          <w:rFonts w:ascii="Times New Roman" w:hAnsi="Times New Roman" w:cs="Times New Roman"/>
        </w:rPr>
        <w:t xml:space="preserve"> Maps 12, 363-372.</w:t>
      </w:r>
    </w:p>
    <w:p w14:paraId="79E49554" w14:textId="77777777" w:rsidR="009956A4" w:rsidRPr="00800B6A" w:rsidRDefault="009956A4" w:rsidP="009956A4">
      <w:pPr>
        <w:spacing w:after="0"/>
        <w:jc w:val="both"/>
        <w:rPr>
          <w:rFonts w:ascii="Times New Roman" w:hAnsi="Times New Roman" w:cs="Times New Roman"/>
        </w:rPr>
      </w:pPr>
    </w:p>
    <w:p w14:paraId="5141BDF0" w14:textId="77777777" w:rsidR="009956A4" w:rsidRPr="00072184" w:rsidRDefault="009956A4" w:rsidP="009956A4">
      <w:pPr>
        <w:spacing w:after="0"/>
        <w:jc w:val="both"/>
        <w:rPr>
          <w:rFonts w:ascii="Times New Roman" w:hAnsi="Times New Roman" w:cs="Times New Roman"/>
        </w:rPr>
      </w:pPr>
      <w:proofErr w:type="spellStart"/>
      <w:r w:rsidRPr="00800B6A">
        <w:rPr>
          <w:rFonts w:ascii="Times New Roman" w:hAnsi="Times New Roman" w:cs="Times New Roman"/>
        </w:rPr>
        <w:t>Tansi</w:t>
      </w:r>
      <w:proofErr w:type="spellEnd"/>
      <w:r w:rsidRPr="00800B6A">
        <w:rPr>
          <w:rFonts w:ascii="Times New Roman" w:hAnsi="Times New Roman" w:cs="Times New Roman"/>
        </w:rPr>
        <w:t xml:space="preserve">, C., Muto, F., Critelli, S., Iovine, G., 2007. </w:t>
      </w:r>
      <w:r w:rsidRPr="00072184">
        <w:rPr>
          <w:rFonts w:ascii="Times New Roman" w:hAnsi="Times New Roman" w:cs="Times New Roman"/>
          <w:lang w:val="en-US"/>
        </w:rPr>
        <w:t xml:space="preserve">Neogene-Quaternary strike-slip tectonics in the central Calabrian Arc (southern Italy). </w:t>
      </w:r>
      <w:r w:rsidRPr="00072184">
        <w:rPr>
          <w:rFonts w:ascii="Times New Roman" w:hAnsi="Times New Roman" w:cs="Times New Roman"/>
        </w:rPr>
        <w:t xml:space="preserve">J. </w:t>
      </w:r>
      <w:proofErr w:type="spellStart"/>
      <w:r w:rsidRPr="00072184">
        <w:rPr>
          <w:rFonts w:ascii="Times New Roman" w:hAnsi="Times New Roman" w:cs="Times New Roman"/>
        </w:rPr>
        <w:t>Geodyn</w:t>
      </w:r>
      <w:proofErr w:type="spellEnd"/>
      <w:r w:rsidRPr="00072184">
        <w:rPr>
          <w:rFonts w:ascii="Times New Roman" w:hAnsi="Times New Roman" w:cs="Times New Roman"/>
        </w:rPr>
        <w:t>. 43, 393-414.</w:t>
      </w:r>
    </w:p>
    <w:p w14:paraId="622074EE" w14:textId="77777777" w:rsidR="009956A4" w:rsidRPr="00072184" w:rsidRDefault="009956A4" w:rsidP="009956A4">
      <w:pPr>
        <w:spacing w:after="0"/>
        <w:jc w:val="both"/>
        <w:rPr>
          <w:rFonts w:ascii="Times New Roman" w:hAnsi="Times New Roman" w:cs="Times New Roman"/>
        </w:rPr>
      </w:pPr>
    </w:p>
    <w:p w14:paraId="1232B903" w14:textId="2C616898" w:rsidR="009956A4" w:rsidRPr="00800B6A" w:rsidRDefault="009956A4" w:rsidP="009956A4">
      <w:pPr>
        <w:spacing w:after="0"/>
        <w:jc w:val="both"/>
        <w:rPr>
          <w:rFonts w:ascii="Times New Roman" w:hAnsi="Times New Roman" w:cs="Times New Roman"/>
          <w:color w:val="000000"/>
          <w:shd w:val="clear" w:color="auto" w:fill="FFFFFF"/>
        </w:rPr>
      </w:pPr>
      <w:r w:rsidRPr="00072184">
        <w:rPr>
          <w:rFonts w:ascii="Times New Roman" w:hAnsi="Times New Roman" w:cs="Times New Roman"/>
          <w:color w:val="000000"/>
          <w:shd w:val="clear" w:color="auto" w:fill="FFFFFF"/>
        </w:rPr>
        <w:t xml:space="preserve">Tarquini, S., Isola, I., Favalli, M., Mazzarini, F., Bisson, M., Pareschi, M.T., Boschi, E., 2007. </w:t>
      </w:r>
      <w:r w:rsidRPr="00072184">
        <w:rPr>
          <w:rFonts w:ascii="Times New Roman" w:hAnsi="Times New Roman" w:cs="Times New Roman"/>
          <w:color w:val="000000"/>
          <w:shd w:val="clear" w:color="auto" w:fill="FFFFFF"/>
          <w:lang w:val="en-US"/>
        </w:rPr>
        <w:t>TINITALY/01: a new Triangular Irregular Network of Italy. Ann</w:t>
      </w:r>
      <w:r w:rsidR="003B24F4">
        <w:rPr>
          <w:rFonts w:ascii="Times New Roman" w:hAnsi="Times New Roman" w:cs="Times New Roman"/>
          <w:color w:val="000000"/>
          <w:shd w:val="clear" w:color="auto" w:fill="FFFFFF"/>
          <w:lang w:val="en-US"/>
        </w:rPr>
        <w:t>.</w:t>
      </w:r>
      <w:r w:rsidRPr="00072184">
        <w:rPr>
          <w:rFonts w:ascii="Times New Roman" w:hAnsi="Times New Roman" w:cs="Times New Roman"/>
          <w:color w:val="000000"/>
          <w:shd w:val="clear" w:color="auto" w:fill="FFFFFF"/>
          <w:lang w:val="en-US"/>
        </w:rPr>
        <w:t xml:space="preserve"> </w:t>
      </w:r>
      <w:proofErr w:type="spellStart"/>
      <w:r w:rsidRPr="00072184">
        <w:rPr>
          <w:rFonts w:ascii="Times New Roman" w:hAnsi="Times New Roman" w:cs="Times New Roman"/>
          <w:color w:val="000000"/>
          <w:shd w:val="clear" w:color="auto" w:fill="FFFFFF"/>
          <w:lang w:val="en-US"/>
        </w:rPr>
        <w:t>Geophys</w:t>
      </w:r>
      <w:proofErr w:type="spellEnd"/>
      <w:r w:rsidR="003B24F4">
        <w:rPr>
          <w:rFonts w:ascii="Times New Roman" w:hAnsi="Times New Roman" w:cs="Times New Roman"/>
          <w:color w:val="000000"/>
          <w:shd w:val="clear" w:color="auto" w:fill="FFFFFF"/>
          <w:lang w:val="en-US"/>
        </w:rPr>
        <w:t>.</w:t>
      </w:r>
      <w:r w:rsidRPr="00072184">
        <w:rPr>
          <w:rFonts w:ascii="Times New Roman" w:hAnsi="Times New Roman" w:cs="Times New Roman"/>
          <w:color w:val="000000"/>
          <w:shd w:val="clear" w:color="auto" w:fill="FFFFFF"/>
          <w:lang w:val="en-US"/>
        </w:rPr>
        <w:t xml:space="preserve"> </w:t>
      </w:r>
      <w:r w:rsidRPr="00800B6A">
        <w:rPr>
          <w:rFonts w:ascii="Times New Roman" w:hAnsi="Times New Roman" w:cs="Times New Roman"/>
          <w:color w:val="000000"/>
          <w:shd w:val="clear" w:color="auto" w:fill="FFFFFF"/>
        </w:rPr>
        <w:t>50, 407-425.</w:t>
      </w:r>
    </w:p>
    <w:p w14:paraId="3EF066CE" w14:textId="77777777" w:rsidR="009956A4" w:rsidRPr="00800B6A" w:rsidRDefault="009956A4" w:rsidP="009956A4">
      <w:pPr>
        <w:spacing w:after="0"/>
        <w:jc w:val="both"/>
        <w:rPr>
          <w:rFonts w:ascii="Times New Roman" w:hAnsi="Times New Roman" w:cs="Times New Roman"/>
          <w:color w:val="000000"/>
          <w:shd w:val="clear" w:color="auto" w:fill="FFFFFF"/>
        </w:rPr>
      </w:pPr>
    </w:p>
    <w:p w14:paraId="27A4C7F3" w14:textId="21166BDD" w:rsidR="009956A4" w:rsidRPr="00800B6A" w:rsidRDefault="009956A4" w:rsidP="009956A4">
      <w:pPr>
        <w:spacing w:after="0"/>
        <w:jc w:val="both"/>
        <w:rPr>
          <w:rFonts w:ascii="Times New Roman" w:hAnsi="Times New Roman" w:cs="Times New Roman"/>
          <w:color w:val="000000"/>
          <w:shd w:val="clear" w:color="auto" w:fill="FFFFFF"/>
        </w:rPr>
      </w:pPr>
      <w:r w:rsidRPr="00072184">
        <w:rPr>
          <w:rFonts w:ascii="Times New Roman" w:hAnsi="Times New Roman" w:cs="Times New Roman"/>
          <w:color w:val="000000"/>
          <w:shd w:val="clear" w:color="auto" w:fill="FFFFFF"/>
        </w:rPr>
        <w:t xml:space="preserve">Tarquini, S., Vinci, S., Favalli, M., </w:t>
      </w:r>
      <w:proofErr w:type="spellStart"/>
      <w:r w:rsidRPr="00072184">
        <w:rPr>
          <w:rFonts w:ascii="Times New Roman" w:hAnsi="Times New Roman" w:cs="Times New Roman"/>
          <w:color w:val="000000"/>
          <w:shd w:val="clear" w:color="auto" w:fill="FFFFFF"/>
        </w:rPr>
        <w:t>Doumaz</w:t>
      </w:r>
      <w:proofErr w:type="spellEnd"/>
      <w:r w:rsidRPr="00072184">
        <w:rPr>
          <w:rFonts w:ascii="Times New Roman" w:hAnsi="Times New Roman" w:cs="Times New Roman"/>
          <w:color w:val="000000"/>
          <w:shd w:val="clear" w:color="auto" w:fill="FFFFFF"/>
        </w:rPr>
        <w:t xml:space="preserve">, F., Fornaciai, A., Nannipieri, L., 2012. </w:t>
      </w:r>
      <w:r w:rsidRPr="00072184">
        <w:rPr>
          <w:rFonts w:ascii="Times New Roman" w:hAnsi="Times New Roman" w:cs="Times New Roman"/>
          <w:color w:val="000000"/>
          <w:shd w:val="clear" w:color="auto" w:fill="FFFFFF"/>
          <w:lang w:val="en-US"/>
        </w:rPr>
        <w:t>Release of a 10-m-resolution DEM for the Italian territory: Comparison with global-coverage DEMs and anagly</w:t>
      </w:r>
      <w:r w:rsidR="00514B79">
        <w:rPr>
          <w:rFonts w:ascii="Times New Roman" w:hAnsi="Times New Roman" w:cs="Times New Roman"/>
          <w:color w:val="000000"/>
          <w:shd w:val="clear" w:color="auto" w:fill="FFFFFF"/>
          <w:lang w:val="en-US"/>
        </w:rPr>
        <w:t>ph-mode exploration via the web.</w:t>
      </w:r>
      <w:r w:rsidRPr="00072184">
        <w:rPr>
          <w:rFonts w:ascii="Times New Roman" w:hAnsi="Times New Roman" w:cs="Times New Roman"/>
          <w:color w:val="000000"/>
          <w:shd w:val="clear" w:color="auto" w:fill="FFFFFF"/>
          <w:lang w:val="en-US"/>
        </w:rPr>
        <w:t xml:space="preserve"> </w:t>
      </w:r>
      <w:proofErr w:type="spellStart"/>
      <w:r w:rsidRPr="00800B6A">
        <w:rPr>
          <w:rFonts w:ascii="Times New Roman" w:hAnsi="Times New Roman" w:cs="Times New Roman"/>
          <w:color w:val="000000"/>
          <w:shd w:val="clear" w:color="auto" w:fill="FFFFFF"/>
        </w:rPr>
        <w:t>Comput</w:t>
      </w:r>
      <w:proofErr w:type="spellEnd"/>
      <w:r w:rsidR="00514B79" w:rsidRPr="00800B6A">
        <w:rPr>
          <w:rFonts w:ascii="Times New Roman" w:hAnsi="Times New Roman" w:cs="Times New Roman"/>
          <w:color w:val="000000"/>
          <w:shd w:val="clear" w:color="auto" w:fill="FFFFFF"/>
        </w:rPr>
        <w:t xml:space="preserve">. </w:t>
      </w:r>
      <w:proofErr w:type="spellStart"/>
      <w:r w:rsidRPr="00800B6A">
        <w:rPr>
          <w:rFonts w:ascii="Times New Roman" w:hAnsi="Times New Roman" w:cs="Times New Roman"/>
          <w:color w:val="000000"/>
          <w:shd w:val="clear" w:color="auto" w:fill="FFFFFF"/>
        </w:rPr>
        <w:t>Geosci</w:t>
      </w:r>
      <w:proofErr w:type="spellEnd"/>
      <w:r w:rsidR="00514B79" w:rsidRPr="00800B6A">
        <w:rPr>
          <w:rFonts w:ascii="Times New Roman" w:hAnsi="Times New Roman" w:cs="Times New Roman"/>
          <w:color w:val="000000"/>
          <w:shd w:val="clear" w:color="auto" w:fill="FFFFFF"/>
        </w:rPr>
        <w:t>.</w:t>
      </w:r>
      <w:r w:rsidRPr="00800B6A">
        <w:rPr>
          <w:rFonts w:ascii="Times New Roman" w:hAnsi="Times New Roman" w:cs="Times New Roman"/>
          <w:color w:val="000000"/>
          <w:shd w:val="clear" w:color="auto" w:fill="FFFFFF"/>
        </w:rPr>
        <w:t xml:space="preserve"> 38, 168-170. </w:t>
      </w:r>
      <w:hyperlink r:id="rId97" w:history="1">
        <w:r w:rsidRPr="00800B6A">
          <w:rPr>
            <w:rStyle w:val="Collegamentoipertestuale"/>
            <w:rFonts w:ascii="Times New Roman" w:hAnsi="Times New Roman" w:cs="Times New Roman"/>
            <w:shd w:val="clear" w:color="auto" w:fill="FFFFFF"/>
          </w:rPr>
          <w:t>https://10.1016/j.cageo.2011.04.018</w:t>
        </w:r>
      </w:hyperlink>
      <w:r w:rsidRPr="00800B6A">
        <w:rPr>
          <w:rFonts w:ascii="Times New Roman" w:hAnsi="Times New Roman" w:cs="Times New Roman"/>
          <w:color w:val="000000"/>
          <w:shd w:val="clear" w:color="auto" w:fill="FFFFFF"/>
        </w:rPr>
        <w:t>.</w:t>
      </w:r>
    </w:p>
    <w:p w14:paraId="77978A51" w14:textId="77777777" w:rsidR="009956A4" w:rsidRPr="00800B6A" w:rsidRDefault="009956A4" w:rsidP="009956A4">
      <w:pPr>
        <w:spacing w:after="0"/>
        <w:jc w:val="both"/>
        <w:rPr>
          <w:rFonts w:ascii="Times New Roman" w:hAnsi="Times New Roman" w:cs="Times New Roman"/>
        </w:rPr>
      </w:pPr>
    </w:p>
    <w:p w14:paraId="0BA24BDA" w14:textId="77777777" w:rsidR="009956A4" w:rsidRPr="00072184" w:rsidRDefault="009956A4" w:rsidP="009956A4">
      <w:pPr>
        <w:spacing w:after="0"/>
        <w:jc w:val="both"/>
        <w:rPr>
          <w:rFonts w:ascii="Times New Roman" w:hAnsi="Times New Roman" w:cs="Times New Roman"/>
        </w:rPr>
      </w:pPr>
      <w:r w:rsidRPr="00800B6A">
        <w:rPr>
          <w:rFonts w:ascii="Times New Roman" w:hAnsi="Times New Roman" w:cs="Times New Roman"/>
        </w:rPr>
        <w:lastRenderedPageBreak/>
        <w:t xml:space="preserve">Tortorici, L., Catalano, S., Monaco, C., 2009. </w:t>
      </w:r>
      <w:r w:rsidRPr="00072184">
        <w:rPr>
          <w:rFonts w:ascii="Times New Roman" w:hAnsi="Times New Roman" w:cs="Times New Roman"/>
          <w:lang w:val="en-US"/>
        </w:rPr>
        <w:t xml:space="preserve">Ophiolite-bearing mélanges in southern Italy. </w:t>
      </w:r>
      <w:proofErr w:type="spellStart"/>
      <w:r w:rsidRPr="00072184">
        <w:rPr>
          <w:rFonts w:ascii="Times New Roman" w:hAnsi="Times New Roman" w:cs="Times New Roman"/>
        </w:rPr>
        <w:t>Geol</w:t>
      </w:r>
      <w:proofErr w:type="spellEnd"/>
      <w:r w:rsidRPr="00072184">
        <w:rPr>
          <w:rFonts w:ascii="Times New Roman" w:hAnsi="Times New Roman" w:cs="Times New Roman"/>
        </w:rPr>
        <w:t>. J. 44 (2), 153-166.</w:t>
      </w:r>
    </w:p>
    <w:p w14:paraId="6C449893" w14:textId="77777777" w:rsidR="009956A4" w:rsidRPr="00072184" w:rsidRDefault="009956A4" w:rsidP="009956A4">
      <w:pPr>
        <w:spacing w:after="0"/>
        <w:jc w:val="both"/>
        <w:rPr>
          <w:rFonts w:ascii="Times New Roman" w:hAnsi="Times New Roman" w:cs="Times New Roman"/>
        </w:rPr>
      </w:pPr>
    </w:p>
    <w:p w14:paraId="1E9E29F4"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Tortorici, L., Monaco, C., </w:t>
      </w:r>
      <w:proofErr w:type="spellStart"/>
      <w:r w:rsidRPr="00072184">
        <w:rPr>
          <w:rFonts w:ascii="Times New Roman" w:hAnsi="Times New Roman" w:cs="Times New Roman"/>
        </w:rPr>
        <w:t>Tansi</w:t>
      </w:r>
      <w:proofErr w:type="spellEnd"/>
      <w:r w:rsidRPr="00072184">
        <w:rPr>
          <w:rFonts w:ascii="Times New Roman" w:hAnsi="Times New Roman" w:cs="Times New Roman"/>
        </w:rPr>
        <w:t xml:space="preserve">, C., </w:t>
      </w:r>
      <w:proofErr w:type="spellStart"/>
      <w:r w:rsidRPr="00072184">
        <w:rPr>
          <w:rFonts w:ascii="Times New Roman" w:hAnsi="Times New Roman" w:cs="Times New Roman"/>
        </w:rPr>
        <w:t>Cocina</w:t>
      </w:r>
      <w:proofErr w:type="spellEnd"/>
      <w:r w:rsidRPr="00072184">
        <w:rPr>
          <w:rFonts w:ascii="Times New Roman" w:hAnsi="Times New Roman" w:cs="Times New Roman"/>
        </w:rPr>
        <w:t xml:space="preserve">, O., 1995. </w:t>
      </w:r>
      <w:r w:rsidRPr="00072184">
        <w:rPr>
          <w:rFonts w:ascii="Times New Roman" w:hAnsi="Times New Roman" w:cs="Times New Roman"/>
          <w:lang w:val="en-US"/>
        </w:rPr>
        <w:t xml:space="preserve">Recent and active tectonics in the Calabrian arc (Southern Italy). </w:t>
      </w:r>
      <w:proofErr w:type="spellStart"/>
      <w:r w:rsidRPr="00072184">
        <w:rPr>
          <w:rFonts w:ascii="Times New Roman" w:hAnsi="Times New Roman" w:cs="Times New Roman"/>
        </w:rPr>
        <w:t>Tectonophysics</w:t>
      </w:r>
      <w:proofErr w:type="spellEnd"/>
      <w:r w:rsidRPr="00072184">
        <w:rPr>
          <w:rFonts w:ascii="Times New Roman" w:hAnsi="Times New Roman" w:cs="Times New Roman"/>
        </w:rPr>
        <w:t xml:space="preserve"> 243, 37-55.</w:t>
      </w:r>
    </w:p>
    <w:p w14:paraId="34BC3482" w14:textId="77777777" w:rsidR="009956A4" w:rsidRPr="00072184" w:rsidRDefault="009956A4" w:rsidP="009956A4">
      <w:pPr>
        <w:spacing w:after="0"/>
        <w:jc w:val="both"/>
        <w:rPr>
          <w:rFonts w:ascii="Times New Roman" w:hAnsi="Times New Roman" w:cs="Times New Roman"/>
        </w:rPr>
      </w:pPr>
    </w:p>
    <w:p w14:paraId="333721EA" w14:textId="2CBD401D"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Tosi, L., Da Lio, C., Teatini, P., Strozzi, T., 2018. </w:t>
      </w:r>
      <w:r w:rsidRPr="00072184">
        <w:rPr>
          <w:rFonts w:ascii="Times New Roman" w:hAnsi="Times New Roman" w:cs="Times New Roman"/>
          <w:lang w:val="en-US"/>
        </w:rPr>
        <w:t xml:space="preserve">Land </w:t>
      </w:r>
      <w:r w:rsidR="00ED75E9" w:rsidRPr="00072184">
        <w:rPr>
          <w:rFonts w:ascii="Times New Roman" w:hAnsi="Times New Roman" w:cs="Times New Roman"/>
          <w:lang w:val="en-US"/>
        </w:rPr>
        <w:t xml:space="preserve">Subsidence </w:t>
      </w:r>
      <w:r w:rsidRPr="00072184">
        <w:rPr>
          <w:rFonts w:ascii="Times New Roman" w:hAnsi="Times New Roman" w:cs="Times New Roman"/>
          <w:lang w:val="en-US"/>
        </w:rPr>
        <w:t xml:space="preserve">in </w:t>
      </w:r>
      <w:r w:rsidR="00ED75E9" w:rsidRPr="00072184">
        <w:rPr>
          <w:rFonts w:ascii="Times New Roman" w:hAnsi="Times New Roman" w:cs="Times New Roman"/>
          <w:lang w:val="en-US"/>
        </w:rPr>
        <w:t>C</w:t>
      </w:r>
      <w:r w:rsidRPr="00072184">
        <w:rPr>
          <w:rFonts w:ascii="Times New Roman" w:hAnsi="Times New Roman" w:cs="Times New Roman"/>
          <w:lang w:val="en-US"/>
        </w:rPr>
        <w:t xml:space="preserve">oastal </w:t>
      </w:r>
      <w:r w:rsidR="00ED75E9" w:rsidRPr="00072184">
        <w:rPr>
          <w:rFonts w:ascii="Times New Roman" w:hAnsi="Times New Roman" w:cs="Times New Roman"/>
          <w:lang w:val="en-US"/>
        </w:rPr>
        <w:t>E</w:t>
      </w:r>
      <w:r w:rsidRPr="00072184">
        <w:rPr>
          <w:rFonts w:ascii="Times New Roman" w:hAnsi="Times New Roman" w:cs="Times New Roman"/>
          <w:lang w:val="en-US"/>
        </w:rPr>
        <w:t xml:space="preserve">nvironments: Knowledge advance in the Venice </w:t>
      </w:r>
      <w:r w:rsidR="00ED75E9" w:rsidRPr="00072184">
        <w:rPr>
          <w:rFonts w:ascii="Times New Roman" w:hAnsi="Times New Roman" w:cs="Times New Roman"/>
          <w:lang w:val="en-US"/>
        </w:rPr>
        <w:t>C</w:t>
      </w:r>
      <w:r w:rsidRPr="00072184">
        <w:rPr>
          <w:rFonts w:ascii="Times New Roman" w:hAnsi="Times New Roman" w:cs="Times New Roman"/>
          <w:lang w:val="en-US"/>
        </w:rPr>
        <w:t xml:space="preserve">oastland by </w:t>
      </w:r>
      <w:proofErr w:type="spellStart"/>
      <w:r w:rsidRPr="00072184">
        <w:rPr>
          <w:rFonts w:ascii="Times New Roman" w:hAnsi="Times New Roman" w:cs="Times New Roman"/>
          <w:lang w:val="en-US"/>
        </w:rPr>
        <w:t>TerraSAR</w:t>
      </w:r>
      <w:proofErr w:type="spellEnd"/>
      <w:r w:rsidRPr="00072184">
        <w:rPr>
          <w:rFonts w:ascii="Times New Roman" w:hAnsi="Times New Roman" w:cs="Times New Roman"/>
          <w:lang w:val="en-US"/>
        </w:rPr>
        <w:t xml:space="preserve">-X PSI. </w:t>
      </w:r>
      <w:r w:rsidRPr="00072184">
        <w:rPr>
          <w:rFonts w:ascii="Times New Roman" w:hAnsi="Times New Roman" w:cs="Times New Roman"/>
        </w:rPr>
        <w:t xml:space="preserve">Remote Sensing 10(8), 1191. </w:t>
      </w:r>
      <w:hyperlink r:id="rId98" w:history="1">
        <w:r w:rsidRPr="00072184">
          <w:rPr>
            <w:rStyle w:val="Collegamentoipertestuale"/>
            <w:rFonts w:ascii="Times New Roman" w:hAnsi="Times New Roman" w:cs="Times New Roman"/>
          </w:rPr>
          <w:t>https://doi.org/</w:t>
        </w:r>
        <w:r w:rsidRPr="00072184">
          <w:rPr>
            <w:rStyle w:val="Collegamentoipertestuale"/>
            <w:rFonts w:ascii="Times New Roman" w:hAnsi="Times New Roman" w:cs="Times New Roman"/>
            <w:shd w:val="clear" w:color="auto" w:fill="FFFFFF"/>
          </w:rPr>
          <w:t>10.3390/rs10081191</w:t>
        </w:r>
      </w:hyperlink>
      <w:r w:rsidRPr="00072184">
        <w:rPr>
          <w:rFonts w:ascii="Times New Roman" w:hAnsi="Times New Roman" w:cs="Times New Roman"/>
        </w:rPr>
        <w:t>.</w:t>
      </w:r>
    </w:p>
    <w:p w14:paraId="54BCD247" w14:textId="77777777" w:rsidR="009956A4" w:rsidRPr="00800B6A" w:rsidRDefault="009956A4" w:rsidP="009956A4">
      <w:pPr>
        <w:spacing w:after="0"/>
        <w:jc w:val="both"/>
        <w:rPr>
          <w:rFonts w:ascii="Times New Roman" w:hAnsi="Times New Roman" w:cs="Times New Roman"/>
          <w:shd w:val="clear" w:color="auto" w:fill="FFFFFF"/>
        </w:rPr>
      </w:pPr>
    </w:p>
    <w:p w14:paraId="6ADBC78E" w14:textId="3861C22B" w:rsidR="009956A4" w:rsidRPr="00072184" w:rsidRDefault="009956A4" w:rsidP="009956A4">
      <w:pPr>
        <w:spacing w:after="0"/>
        <w:jc w:val="both"/>
        <w:rPr>
          <w:rFonts w:ascii="Times New Roman" w:hAnsi="Times New Roman" w:cs="Times New Roman"/>
          <w:shd w:val="clear" w:color="auto" w:fill="FFFFFF"/>
          <w:lang w:val="en-US"/>
        </w:rPr>
      </w:pPr>
      <w:r w:rsidRPr="00072184">
        <w:rPr>
          <w:rFonts w:ascii="Times New Roman" w:hAnsi="Times New Roman" w:cs="Times New Roman"/>
          <w:shd w:val="clear" w:color="auto" w:fill="FFFFFF"/>
        </w:rPr>
        <w:t xml:space="preserve">Tosi, L., Da Lio, C., Strozzi, T., Teatini, P., 2016. </w:t>
      </w:r>
      <w:r w:rsidRPr="00072184">
        <w:rPr>
          <w:rFonts w:ascii="Times New Roman" w:hAnsi="Times New Roman" w:cs="Times New Roman"/>
          <w:shd w:val="clear" w:color="auto" w:fill="FFFFFF"/>
          <w:lang w:val="en-US"/>
        </w:rPr>
        <w:t xml:space="preserve">Combining L- and X-Band SAR </w:t>
      </w:r>
      <w:r w:rsidR="00ED75E9" w:rsidRPr="00072184">
        <w:rPr>
          <w:rFonts w:ascii="Times New Roman" w:hAnsi="Times New Roman" w:cs="Times New Roman"/>
          <w:shd w:val="clear" w:color="auto" w:fill="FFFFFF"/>
          <w:lang w:val="en-US"/>
        </w:rPr>
        <w:t>I</w:t>
      </w:r>
      <w:r w:rsidRPr="00072184">
        <w:rPr>
          <w:rFonts w:ascii="Times New Roman" w:hAnsi="Times New Roman" w:cs="Times New Roman"/>
          <w:shd w:val="clear" w:color="auto" w:fill="FFFFFF"/>
          <w:lang w:val="en-US"/>
        </w:rPr>
        <w:t xml:space="preserve">nterferometry to </w:t>
      </w:r>
      <w:r w:rsidR="00ED75E9" w:rsidRPr="00072184">
        <w:rPr>
          <w:rFonts w:ascii="Times New Roman" w:hAnsi="Times New Roman" w:cs="Times New Roman"/>
          <w:shd w:val="clear" w:color="auto" w:fill="FFFFFF"/>
          <w:lang w:val="en-US"/>
        </w:rPr>
        <w:t>A</w:t>
      </w:r>
      <w:r w:rsidRPr="00072184">
        <w:rPr>
          <w:rFonts w:ascii="Times New Roman" w:hAnsi="Times New Roman" w:cs="Times New Roman"/>
          <w:shd w:val="clear" w:color="auto" w:fill="FFFFFF"/>
          <w:lang w:val="en-US"/>
        </w:rPr>
        <w:t xml:space="preserve">ssess </w:t>
      </w:r>
      <w:r w:rsidR="00ED75E9" w:rsidRPr="00072184">
        <w:rPr>
          <w:rFonts w:ascii="Times New Roman" w:hAnsi="Times New Roman" w:cs="Times New Roman"/>
          <w:shd w:val="clear" w:color="auto" w:fill="FFFFFF"/>
          <w:lang w:val="en-US"/>
        </w:rPr>
        <w:t>G</w:t>
      </w:r>
      <w:r w:rsidRPr="00072184">
        <w:rPr>
          <w:rFonts w:ascii="Times New Roman" w:hAnsi="Times New Roman" w:cs="Times New Roman"/>
          <w:shd w:val="clear" w:color="auto" w:fill="FFFFFF"/>
          <w:lang w:val="en-US"/>
        </w:rPr>
        <w:t xml:space="preserve">round </w:t>
      </w:r>
      <w:r w:rsidR="00ED75E9" w:rsidRPr="00072184">
        <w:rPr>
          <w:rFonts w:ascii="Times New Roman" w:hAnsi="Times New Roman" w:cs="Times New Roman"/>
          <w:shd w:val="clear" w:color="auto" w:fill="FFFFFF"/>
          <w:lang w:val="en-US"/>
        </w:rPr>
        <w:t>D</w:t>
      </w:r>
      <w:r w:rsidRPr="00072184">
        <w:rPr>
          <w:rFonts w:ascii="Times New Roman" w:hAnsi="Times New Roman" w:cs="Times New Roman"/>
          <w:shd w:val="clear" w:color="auto" w:fill="FFFFFF"/>
          <w:lang w:val="en-US"/>
        </w:rPr>
        <w:t xml:space="preserve">isplacements in </w:t>
      </w:r>
      <w:r w:rsidR="00ED75E9" w:rsidRPr="00072184">
        <w:rPr>
          <w:rFonts w:ascii="Times New Roman" w:hAnsi="Times New Roman" w:cs="Times New Roman"/>
          <w:shd w:val="clear" w:color="auto" w:fill="FFFFFF"/>
          <w:lang w:val="en-US"/>
        </w:rPr>
        <w:t>H</w:t>
      </w:r>
      <w:r w:rsidRPr="00072184">
        <w:rPr>
          <w:rFonts w:ascii="Times New Roman" w:hAnsi="Times New Roman" w:cs="Times New Roman"/>
          <w:shd w:val="clear" w:color="auto" w:fill="FFFFFF"/>
          <w:lang w:val="en-US"/>
        </w:rPr>
        <w:t xml:space="preserve">eterogeneous </w:t>
      </w:r>
      <w:r w:rsidR="00ED75E9" w:rsidRPr="00072184">
        <w:rPr>
          <w:rFonts w:ascii="Times New Roman" w:hAnsi="Times New Roman" w:cs="Times New Roman"/>
          <w:shd w:val="clear" w:color="auto" w:fill="FFFFFF"/>
          <w:lang w:val="en-US"/>
        </w:rPr>
        <w:t>C</w:t>
      </w:r>
      <w:r w:rsidRPr="00072184">
        <w:rPr>
          <w:rFonts w:ascii="Times New Roman" w:hAnsi="Times New Roman" w:cs="Times New Roman"/>
          <w:shd w:val="clear" w:color="auto" w:fill="FFFFFF"/>
          <w:lang w:val="en-US"/>
        </w:rPr>
        <w:t xml:space="preserve">oastal </w:t>
      </w:r>
      <w:r w:rsidR="00ED75E9" w:rsidRPr="00072184">
        <w:rPr>
          <w:rFonts w:ascii="Times New Roman" w:hAnsi="Times New Roman" w:cs="Times New Roman"/>
          <w:shd w:val="clear" w:color="auto" w:fill="FFFFFF"/>
          <w:lang w:val="en-US"/>
        </w:rPr>
        <w:t>E</w:t>
      </w:r>
      <w:r w:rsidRPr="00072184">
        <w:rPr>
          <w:rFonts w:ascii="Times New Roman" w:hAnsi="Times New Roman" w:cs="Times New Roman"/>
          <w:shd w:val="clear" w:color="auto" w:fill="FFFFFF"/>
          <w:lang w:val="en-US"/>
        </w:rPr>
        <w:t xml:space="preserve">nvironments: The Po River Delta and Venice Lagoon, Italy. Remote Sensing 8(4), 308. </w:t>
      </w:r>
      <w:hyperlink r:id="rId99" w:history="1">
        <w:r w:rsidRPr="00072184">
          <w:rPr>
            <w:rStyle w:val="Collegamentoipertestuale"/>
            <w:rFonts w:ascii="Times New Roman" w:hAnsi="Times New Roman" w:cs="Times New Roman"/>
            <w:shd w:val="clear" w:color="auto" w:fill="FFFFFF"/>
            <w:lang w:val="en-US"/>
          </w:rPr>
          <w:t>https://doi.org/10.3390/rs8040308</w:t>
        </w:r>
      </w:hyperlink>
      <w:r w:rsidRPr="00072184">
        <w:rPr>
          <w:rFonts w:ascii="Times New Roman" w:hAnsi="Times New Roman" w:cs="Times New Roman"/>
          <w:shd w:val="clear" w:color="auto" w:fill="FFFFFF"/>
          <w:lang w:val="en-US"/>
        </w:rPr>
        <w:t>.</w:t>
      </w:r>
    </w:p>
    <w:p w14:paraId="0C8383A8" w14:textId="77777777" w:rsidR="009956A4" w:rsidRPr="00072184" w:rsidRDefault="009956A4" w:rsidP="009956A4">
      <w:pPr>
        <w:spacing w:after="0"/>
        <w:jc w:val="both"/>
        <w:rPr>
          <w:rFonts w:ascii="Times New Roman" w:hAnsi="Times New Roman" w:cs="Times New Roman"/>
          <w:lang w:val="en-US"/>
        </w:rPr>
      </w:pPr>
    </w:p>
    <w:p w14:paraId="2C5E7B41"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Tripodi, V., Muto, F., Critelli, S., 2013. Structural style and tectono-stratigraphic evolution of the Neogene-Quaternary </w:t>
      </w:r>
      <w:proofErr w:type="spellStart"/>
      <w:r w:rsidRPr="00072184">
        <w:rPr>
          <w:rFonts w:ascii="Times New Roman" w:hAnsi="Times New Roman" w:cs="Times New Roman"/>
          <w:lang w:val="en-US"/>
        </w:rPr>
        <w:t>Siderno</w:t>
      </w:r>
      <w:proofErr w:type="spellEnd"/>
      <w:r w:rsidRPr="00072184">
        <w:rPr>
          <w:rFonts w:ascii="Times New Roman" w:hAnsi="Times New Roman" w:cs="Times New Roman"/>
          <w:lang w:val="en-US"/>
        </w:rPr>
        <w:t xml:space="preserve"> Basin, southern Calabrian Arc, Italy. </w:t>
      </w:r>
      <w:r w:rsidRPr="00072184">
        <w:rPr>
          <w:rFonts w:ascii="Times New Roman" w:hAnsi="Times New Roman" w:cs="Times New Roman"/>
        </w:rPr>
        <w:t xml:space="preserve">Int. </w:t>
      </w:r>
      <w:proofErr w:type="spellStart"/>
      <w:r w:rsidRPr="00072184">
        <w:rPr>
          <w:rFonts w:ascii="Times New Roman" w:hAnsi="Times New Roman" w:cs="Times New Roman"/>
        </w:rPr>
        <w:t>Geol</w:t>
      </w:r>
      <w:proofErr w:type="spellEnd"/>
      <w:r w:rsidRPr="00072184">
        <w:rPr>
          <w:rFonts w:ascii="Times New Roman" w:hAnsi="Times New Roman" w:cs="Times New Roman"/>
        </w:rPr>
        <w:t>. Rev. 55, 468-481.</w:t>
      </w:r>
    </w:p>
    <w:p w14:paraId="3FAB416F" w14:textId="77777777" w:rsidR="009956A4" w:rsidRPr="00072184" w:rsidRDefault="009956A4" w:rsidP="009956A4">
      <w:pPr>
        <w:spacing w:after="0"/>
        <w:jc w:val="both"/>
        <w:rPr>
          <w:rFonts w:ascii="Times New Roman" w:hAnsi="Times New Roman" w:cs="Times New Roman"/>
        </w:rPr>
      </w:pPr>
    </w:p>
    <w:p w14:paraId="27FA0A7B" w14:textId="1259E215" w:rsidR="009956A4" w:rsidRPr="00072184" w:rsidRDefault="009956A4" w:rsidP="009956A4">
      <w:pPr>
        <w:spacing w:after="0"/>
        <w:jc w:val="both"/>
        <w:rPr>
          <w:rFonts w:ascii="Times New Roman" w:hAnsi="Times New Roman" w:cs="Times New Roman"/>
        </w:rPr>
      </w:pPr>
      <w:r w:rsidRPr="00820D7A">
        <w:rPr>
          <w:rFonts w:ascii="Times New Roman" w:hAnsi="Times New Roman" w:cs="Times New Roman"/>
        </w:rPr>
        <w:t xml:space="preserve">Tripodi, V., Muto, F., Brutto, F., Perri, F., Critelli, S., 2018. </w:t>
      </w:r>
      <w:r w:rsidRPr="00820D7A">
        <w:rPr>
          <w:rFonts w:ascii="Times New Roman" w:hAnsi="Times New Roman" w:cs="Times New Roman"/>
          <w:lang w:val="en-US"/>
        </w:rPr>
        <w:t>Neogene-Quaternary evolu</w:t>
      </w:r>
      <w:r w:rsidR="006576F1" w:rsidRPr="00820D7A">
        <w:rPr>
          <w:rFonts w:ascii="Times New Roman" w:hAnsi="Times New Roman" w:cs="Times New Roman"/>
          <w:lang w:val="en-US"/>
        </w:rPr>
        <w:t xml:space="preserve">tion of the forearc and </w:t>
      </w:r>
      <w:proofErr w:type="spellStart"/>
      <w:r w:rsidR="006576F1" w:rsidRPr="00820D7A">
        <w:rPr>
          <w:rFonts w:ascii="Times New Roman" w:hAnsi="Times New Roman" w:cs="Times New Roman"/>
          <w:lang w:val="en-US"/>
        </w:rPr>
        <w:t>backarc</w:t>
      </w:r>
      <w:proofErr w:type="spellEnd"/>
      <w:r w:rsidRPr="00820D7A">
        <w:rPr>
          <w:rFonts w:ascii="Times New Roman" w:hAnsi="Times New Roman" w:cs="Times New Roman"/>
          <w:lang w:val="en-US"/>
        </w:rPr>
        <w:t xml:space="preserve"> regions between the Serre and Aspromonte Massifs, Calabria (southern Italy). </w:t>
      </w:r>
      <w:r w:rsidRPr="00820D7A">
        <w:rPr>
          <w:rFonts w:ascii="Times New Roman" w:hAnsi="Times New Roman" w:cs="Times New Roman"/>
        </w:rPr>
        <w:t>Mar. Pet</w:t>
      </w:r>
      <w:r w:rsidR="00514B79" w:rsidRPr="00820D7A">
        <w:rPr>
          <w:rFonts w:ascii="Times New Roman" w:hAnsi="Times New Roman" w:cs="Times New Roman"/>
        </w:rPr>
        <w:t>.</w:t>
      </w:r>
      <w:r w:rsidRPr="00820D7A">
        <w:rPr>
          <w:rFonts w:ascii="Times New Roman" w:hAnsi="Times New Roman" w:cs="Times New Roman"/>
        </w:rPr>
        <w:t xml:space="preserve"> </w:t>
      </w:r>
      <w:proofErr w:type="spellStart"/>
      <w:r w:rsidRPr="00820D7A">
        <w:rPr>
          <w:rFonts w:ascii="Times New Roman" w:hAnsi="Times New Roman" w:cs="Times New Roman"/>
        </w:rPr>
        <w:t>Geol</w:t>
      </w:r>
      <w:proofErr w:type="spellEnd"/>
      <w:r w:rsidRPr="00820D7A">
        <w:rPr>
          <w:rFonts w:ascii="Times New Roman" w:hAnsi="Times New Roman" w:cs="Times New Roman"/>
        </w:rPr>
        <w:t>. 95, 328-343.</w:t>
      </w:r>
    </w:p>
    <w:p w14:paraId="3E70CB47" w14:textId="77777777" w:rsidR="009956A4" w:rsidRPr="00072184" w:rsidRDefault="009956A4" w:rsidP="009956A4">
      <w:pPr>
        <w:spacing w:after="0"/>
        <w:jc w:val="both"/>
        <w:rPr>
          <w:rFonts w:ascii="Times New Roman" w:hAnsi="Times New Roman" w:cs="Times New Roman"/>
        </w:rPr>
      </w:pPr>
    </w:p>
    <w:p w14:paraId="08333E49" w14:textId="4486BA92"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Turco, E., Maresca, R., </w:t>
      </w:r>
      <w:proofErr w:type="spellStart"/>
      <w:r w:rsidRPr="00072184">
        <w:rPr>
          <w:rFonts w:ascii="Times New Roman" w:hAnsi="Times New Roman" w:cs="Times New Roman"/>
        </w:rPr>
        <w:t>Cappadona</w:t>
      </w:r>
      <w:proofErr w:type="spellEnd"/>
      <w:r w:rsidRPr="00072184">
        <w:rPr>
          <w:rFonts w:ascii="Times New Roman" w:hAnsi="Times New Roman" w:cs="Times New Roman"/>
        </w:rPr>
        <w:t xml:space="preserve">, P., 1990. La tettonica </w:t>
      </w:r>
      <w:proofErr w:type="spellStart"/>
      <w:r w:rsidRPr="00072184">
        <w:rPr>
          <w:rFonts w:ascii="Times New Roman" w:hAnsi="Times New Roman" w:cs="Times New Roman"/>
        </w:rPr>
        <w:t>plio</w:t>
      </w:r>
      <w:proofErr w:type="spellEnd"/>
      <w:r w:rsidRPr="00072184">
        <w:rPr>
          <w:rFonts w:ascii="Times New Roman" w:hAnsi="Times New Roman" w:cs="Times New Roman"/>
        </w:rPr>
        <w:t xml:space="preserve">-pleistocenica del confine calabro-lucano: modello cinematico. </w:t>
      </w:r>
      <w:r w:rsidRPr="00072184">
        <w:rPr>
          <w:rFonts w:ascii="Times New Roman" w:hAnsi="Times New Roman" w:cs="Times New Roman"/>
          <w:lang w:val="en-US"/>
        </w:rPr>
        <w:t>Mem. Soc. Geol. Ital. 45, 519-529.</w:t>
      </w:r>
    </w:p>
    <w:p w14:paraId="30E921AE" w14:textId="77777777" w:rsidR="009956A4" w:rsidRPr="00072184" w:rsidRDefault="009956A4" w:rsidP="009956A4">
      <w:pPr>
        <w:spacing w:after="0"/>
        <w:jc w:val="both"/>
        <w:rPr>
          <w:rFonts w:ascii="Times New Roman" w:hAnsi="Times New Roman" w:cs="Times New Roman"/>
          <w:lang w:val="en-US"/>
        </w:rPr>
      </w:pPr>
    </w:p>
    <w:p w14:paraId="7ABDDBA9" w14:textId="28856E0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 Dijk, J.P., 1990. Sequence stratigraphy, kinematics and dynamic </w:t>
      </w:r>
      <w:proofErr w:type="spellStart"/>
      <w:r w:rsidRPr="00072184">
        <w:rPr>
          <w:rFonts w:ascii="Times New Roman" w:hAnsi="Times New Roman" w:cs="Times New Roman"/>
          <w:lang w:val="en-US"/>
        </w:rPr>
        <w:t>geohistory</w:t>
      </w:r>
      <w:proofErr w:type="spellEnd"/>
      <w:r w:rsidRPr="00072184">
        <w:rPr>
          <w:rFonts w:ascii="Times New Roman" w:hAnsi="Times New Roman" w:cs="Times New Roman"/>
          <w:lang w:val="en-US"/>
        </w:rPr>
        <w:t xml:space="preserve"> of the Crotone Basin (Calabria Arc, Central Mediterranean): an </w:t>
      </w:r>
      <w:proofErr w:type="spellStart"/>
      <w:r w:rsidRPr="00072184">
        <w:rPr>
          <w:rFonts w:ascii="Times New Roman" w:hAnsi="Times New Roman" w:cs="Times New Roman"/>
          <w:lang w:val="en-US"/>
        </w:rPr>
        <w:t>intergrated</w:t>
      </w:r>
      <w:proofErr w:type="spellEnd"/>
      <w:r w:rsidRPr="00072184">
        <w:rPr>
          <w:rFonts w:ascii="Times New Roman" w:hAnsi="Times New Roman" w:cs="Times New Roman"/>
          <w:lang w:val="en-US"/>
        </w:rPr>
        <w:t xml:space="preserve"> approach. Mem</w:t>
      </w:r>
      <w:r w:rsidR="00514B79">
        <w:rPr>
          <w:rFonts w:ascii="Times New Roman" w:hAnsi="Times New Roman" w:cs="Times New Roman"/>
          <w:lang w:val="en-US"/>
        </w:rPr>
        <w:t>.</w:t>
      </w:r>
      <w:r w:rsidRPr="00072184">
        <w:rPr>
          <w:rFonts w:ascii="Times New Roman" w:hAnsi="Times New Roman" w:cs="Times New Roman"/>
          <w:lang w:val="en-US"/>
        </w:rPr>
        <w:t xml:space="preserve"> Soc. Geol. Ital. 44, 259-285.</w:t>
      </w:r>
    </w:p>
    <w:p w14:paraId="60A0DF39" w14:textId="77777777" w:rsidR="009956A4" w:rsidRPr="00072184" w:rsidRDefault="009956A4" w:rsidP="009956A4">
      <w:pPr>
        <w:spacing w:after="0"/>
        <w:jc w:val="both"/>
        <w:rPr>
          <w:rFonts w:ascii="Times New Roman" w:hAnsi="Times New Roman" w:cs="Times New Roman"/>
          <w:lang w:val="en-US"/>
        </w:rPr>
      </w:pPr>
    </w:p>
    <w:p w14:paraId="16A07F3A"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 Dijk, J.P., 1991. Basin dynamics and sequence stratigraphy in the Calabrian Arc (Central Mediterranean): records and pathways of the Crotone Basin. Geol. </w:t>
      </w:r>
      <w:proofErr w:type="spellStart"/>
      <w:r w:rsidRPr="00072184">
        <w:rPr>
          <w:rFonts w:ascii="Times New Roman" w:hAnsi="Times New Roman" w:cs="Times New Roman"/>
          <w:lang w:val="en-US"/>
        </w:rPr>
        <w:t>Mijnbouw</w:t>
      </w:r>
      <w:proofErr w:type="spellEnd"/>
      <w:r w:rsidRPr="00072184">
        <w:rPr>
          <w:rFonts w:ascii="Times New Roman" w:hAnsi="Times New Roman" w:cs="Times New Roman"/>
          <w:lang w:val="en-US"/>
        </w:rPr>
        <w:t xml:space="preserve"> 70, 187-201.</w:t>
      </w:r>
    </w:p>
    <w:p w14:paraId="263D8EAB" w14:textId="77777777" w:rsidR="009956A4" w:rsidRPr="00072184" w:rsidRDefault="009956A4" w:rsidP="009956A4">
      <w:pPr>
        <w:spacing w:after="0"/>
        <w:jc w:val="both"/>
        <w:rPr>
          <w:rFonts w:ascii="Times New Roman" w:hAnsi="Times New Roman" w:cs="Times New Roman"/>
          <w:lang w:val="en-US"/>
        </w:rPr>
      </w:pPr>
    </w:p>
    <w:p w14:paraId="2296EB3F" w14:textId="78F9208E"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lang w:val="en-US"/>
        </w:rPr>
        <w:t xml:space="preserve">Van Dijk, J.P., 1994. Late Neogene kinematics of intra-arc oblique shear zones: The </w:t>
      </w:r>
      <w:proofErr w:type="spellStart"/>
      <w:r w:rsidRPr="00072184">
        <w:rPr>
          <w:rFonts w:ascii="Times New Roman" w:hAnsi="Times New Roman" w:cs="Times New Roman"/>
          <w:lang w:val="en-US"/>
        </w:rPr>
        <w:t>Petilia</w:t>
      </w:r>
      <w:proofErr w:type="spellEnd"/>
      <w:r w:rsidRPr="00072184">
        <w:rPr>
          <w:rFonts w:ascii="Times New Roman" w:hAnsi="Times New Roman" w:cs="Times New Roman"/>
          <w:lang w:val="en-US"/>
        </w:rPr>
        <w:t xml:space="preserve">-Rizzuto Fault Zone (Calabrian Arc, Central Mediterranean). </w:t>
      </w:r>
      <w:proofErr w:type="spellStart"/>
      <w:r w:rsidRPr="00072184">
        <w:rPr>
          <w:rFonts w:ascii="Times New Roman" w:hAnsi="Times New Roman" w:cs="Times New Roman"/>
        </w:rPr>
        <w:t>Tectonics</w:t>
      </w:r>
      <w:proofErr w:type="spellEnd"/>
      <w:r w:rsidRPr="00072184">
        <w:rPr>
          <w:rFonts w:ascii="Times New Roman" w:hAnsi="Times New Roman" w:cs="Times New Roman"/>
        </w:rPr>
        <w:t xml:space="preserve"> 13 (5), 1201-1230.</w:t>
      </w:r>
    </w:p>
    <w:p w14:paraId="12CBA169" w14:textId="77777777" w:rsidR="009956A4" w:rsidRPr="00072184" w:rsidRDefault="009956A4" w:rsidP="009956A4">
      <w:pPr>
        <w:spacing w:after="0"/>
        <w:jc w:val="both"/>
        <w:rPr>
          <w:rFonts w:ascii="Times New Roman" w:hAnsi="Times New Roman" w:cs="Times New Roman"/>
        </w:rPr>
      </w:pPr>
    </w:p>
    <w:p w14:paraId="28FC0499" w14:textId="77777777"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Van Dijk, J.P., Bello, M., Brancaleoni, G.P., Cantarella, G., Costa, V., </w:t>
      </w:r>
      <w:proofErr w:type="spellStart"/>
      <w:r w:rsidRPr="00072184">
        <w:rPr>
          <w:rFonts w:ascii="Times New Roman" w:hAnsi="Times New Roman" w:cs="Times New Roman"/>
        </w:rPr>
        <w:t>Frixa</w:t>
      </w:r>
      <w:proofErr w:type="spellEnd"/>
      <w:r w:rsidRPr="00072184">
        <w:rPr>
          <w:rFonts w:ascii="Times New Roman" w:hAnsi="Times New Roman" w:cs="Times New Roman"/>
        </w:rPr>
        <w:t xml:space="preserve">, A., Golfetto, F., Merlini, S., Riva, M., Torricelli, S., Toscano, C., Zerilli, A., 2000. </w:t>
      </w:r>
      <w:r w:rsidRPr="00072184">
        <w:rPr>
          <w:rFonts w:ascii="Times New Roman" w:hAnsi="Times New Roman" w:cs="Times New Roman"/>
          <w:lang w:val="en-US"/>
        </w:rPr>
        <w:t>A regional structural model for the northern sector of the Calabrian Arc (southern Italy). Tectonophysics 324, 267-320.</w:t>
      </w:r>
    </w:p>
    <w:p w14:paraId="6D43A922" w14:textId="77777777" w:rsidR="00E66230" w:rsidRPr="00072184" w:rsidRDefault="00E66230" w:rsidP="009956A4">
      <w:pPr>
        <w:spacing w:after="0"/>
        <w:jc w:val="both"/>
        <w:rPr>
          <w:rFonts w:ascii="Times New Roman" w:hAnsi="Times New Roman" w:cs="Times New Roman"/>
          <w:lang w:val="en-US"/>
        </w:rPr>
      </w:pPr>
    </w:p>
    <w:p w14:paraId="6749380C" w14:textId="271BB6E1" w:rsidR="009956A4" w:rsidRPr="00072184" w:rsidRDefault="00E66230"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 Dijk, J.P., Okkes, F.W.M., 1990. The analysis of shear zones in Calabria. Implications for the geodynamics of the Central Mediterranean. Riv. Ital. Strat. </w:t>
      </w:r>
      <w:proofErr w:type="spellStart"/>
      <w:r w:rsidRPr="00072184">
        <w:rPr>
          <w:rFonts w:ascii="Times New Roman" w:hAnsi="Times New Roman" w:cs="Times New Roman"/>
          <w:lang w:val="en-US"/>
        </w:rPr>
        <w:t>Paleont</w:t>
      </w:r>
      <w:proofErr w:type="spellEnd"/>
      <w:r w:rsidRPr="00072184">
        <w:rPr>
          <w:rFonts w:ascii="Times New Roman" w:hAnsi="Times New Roman" w:cs="Times New Roman"/>
          <w:lang w:val="en-US"/>
        </w:rPr>
        <w:t>. 96 (2-3), 241-270.</w:t>
      </w:r>
    </w:p>
    <w:p w14:paraId="3D458346" w14:textId="77777777" w:rsidR="00E66230" w:rsidRPr="00072184" w:rsidRDefault="00E66230" w:rsidP="009956A4">
      <w:pPr>
        <w:spacing w:after="0"/>
        <w:jc w:val="both"/>
        <w:rPr>
          <w:rFonts w:ascii="Times New Roman" w:hAnsi="Times New Roman" w:cs="Times New Roman"/>
          <w:lang w:val="en-US"/>
        </w:rPr>
      </w:pPr>
    </w:p>
    <w:p w14:paraId="0B99D20B" w14:textId="03C525BD" w:rsidR="00E66230" w:rsidRPr="00072184" w:rsidRDefault="00E66230"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 Dijk, J.P., Okkes, F.W.M., 1991. Neogene </w:t>
      </w:r>
      <w:proofErr w:type="spellStart"/>
      <w:r w:rsidRPr="00072184">
        <w:rPr>
          <w:rFonts w:ascii="Times New Roman" w:hAnsi="Times New Roman" w:cs="Times New Roman"/>
          <w:lang w:val="en-US"/>
        </w:rPr>
        <w:t>tectonostratigraphy</w:t>
      </w:r>
      <w:proofErr w:type="spellEnd"/>
      <w:r w:rsidRPr="00072184">
        <w:rPr>
          <w:rFonts w:ascii="Times New Roman" w:hAnsi="Times New Roman" w:cs="Times New Roman"/>
          <w:lang w:val="en-US"/>
        </w:rPr>
        <w:t xml:space="preserve"> and kinematics of Calabrian basins, implications for the geodynamics of the Central Mediterranean. Tectonophysics 196, 23-60.</w:t>
      </w:r>
    </w:p>
    <w:p w14:paraId="03406A45" w14:textId="77777777" w:rsidR="009956A4" w:rsidRPr="00072184" w:rsidRDefault="009956A4" w:rsidP="009956A4">
      <w:pPr>
        <w:spacing w:after="0"/>
        <w:jc w:val="both"/>
        <w:rPr>
          <w:rFonts w:ascii="Times New Roman" w:hAnsi="Times New Roman" w:cs="Times New Roman"/>
          <w:lang w:val="en-US"/>
        </w:rPr>
      </w:pPr>
    </w:p>
    <w:p w14:paraId="59398533"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lang w:val="en-US"/>
        </w:rPr>
      </w:pPr>
      <w:r w:rsidRPr="00072184">
        <w:rPr>
          <w:rFonts w:ascii="Times New Roman" w:eastAsia="CharisSIL" w:hAnsi="Times New Roman" w:cs="Times New Roman"/>
          <w:lang w:val="en-US"/>
        </w:rPr>
        <w:t xml:space="preserve">Van Dijk, J.P., Scheepers, P.J.J., 1995. </w:t>
      </w:r>
      <w:proofErr w:type="spellStart"/>
      <w:r w:rsidRPr="00072184">
        <w:rPr>
          <w:rFonts w:ascii="Times New Roman" w:eastAsia="CharisSIL" w:hAnsi="Times New Roman" w:cs="Times New Roman"/>
          <w:lang w:val="en-US"/>
        </w:rPr>
        <w:t>Neotectonic</w:t>
      </w:r>
      <w:proofErr w:type="spellEnd"/>
      <w:r w:rsidRPr="00072184">
        <w:rPr>
          <w:rFonts w:ascii="Times New Roman" w:eastAsia="CharisSIL" w:hAnsi="Times New Roman" w:cs="Times New Roman"/>
          <w:lang w:val="en-US"/>
        </w:rPr>
        <w:t xml:space="preserve"> rotations in the Calabrian Arc; implications for a </w:t>
      </w:r>
      <w:proofErr w:type="spellStart"/>
      <w:r w:rsidRPr="00072184">
        <w:rPr>
          <w:rFonts w:ascii="Times New Roman" w:eastAsia="CharisSIL" w:hAnsi="Times New Roman" w:cs="Times New Roman"/>
          <w:lang w:val="en-US"/>
        </w:rPr>
        <w:t>pliocene</w:t>
      </w:r>
      <w:proofErr w:type="spellEnd"/>
      <w:r w:rsidRPr="00072184">
        <w:rPr>
          <w:rFonts w:ascii="Times New Roman" w:eastAsia="CharisSIL" w:hAnsi="Times New Roman" w:cs="Times New Roman"/>
          <w:lang w:val="en-US"/>
        </w:rPr>
        <w:t>-recent geodynamic scenario for the central mediterranean. Earth Sci. Rev. 39, 207–246.</w:t>
      </w:r>
    </w:p>
    <w:p w14:paraId="0EB7CED9" w14:textId="77777777" w:rsidR="009956A4" w:rsidRPr="00072184" w:rsidRDefault="009956A4" w:rsidP="009956A4">
      <w:pPr>
        <w:spacing w:after="0"/>
        <w:jc w:val="both"/>
        <w:rPr>
          <w:rFonts w:ascii="Times New Roman" w:hAnsi="Times New Roman" w:cs="Times New Roman"/>
          <w:lang w:val="en-US"/>
        </w:rPr>
      </w:pPr>
    </w:p>
    <w:p w14:paraId="3C8712BB" w14:textId="4DE1E9C4"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Vannucci, G., Gasperini, P., 2004. The new release of the database of Earthquake Mechanisms of the Mediterranean Area (EMMA Version 2). Ann. </w:t>
      </w:r>
      <w:proofErr w:type="spellStart"/>
      <w:r w:rsidRPr="00072184">
        <w:rPr>
          <w:rFonts w:ascii="Times New Roman" w:hAnsi="Times New Roman" w:cs="Times New Roman"/>
          <w:lang w:val="en-US"/>
        </w:rPr>
        <w:t>Geophys</w:t>
      </w:r>
      <w:proofErr w:type="spellEnd"/>
      <w:r w:rsidR="00514B79">
        <w:rPr>
          <w:rFonts w:ascii="Times New Roman" w:hAnsi="Times New Roman" w:cs="Times New Roman"/>
          <w:lang w:val="en-US"/>
        </w:rPr>
        <w:t>.</w:t>
      </w:r>
      <w:r w:rsidRPr="00072184">
        <w:rPr>
          <w:rFonts w:ascii="Times New Roman" w:hAnsi="Times New Roman" w:cs="Times New Roman"/>
          <w:lang w:val="en-US"/>
        </w:rPr>
        <w:t xml:space="preserve"> 47, 307-334. </w:t>
      </w:r>
    </w:p>
    <w:p w14:paraId="24E656BE" w14:textId="77777777" w:rsidR="009956A4" w:rsidRPr="00072184" w:rsidRDefault="009956A4" w:rsidP="009956A4">
      <w:pPr>
        <w:spacing w:after="0"/>
        <w:jc w:val="both"/>
        <w:rPr>
          <w:rFonts w:ascii="Times New Roman" w:hAnsi="Times New Roman" w:cs="Times New Roman"/>
          <w:lang w:val="en-US"/>
        </w:rPr>
      </w:pPr>
    </w:p>
    <w:p w14:paraId="339A8374" w14:textId="586E7B89"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 xml:space="preserve">Vannucci, G., </w:t>
      </w:r>
      <w:proofErr w:type="spellStart"/>
      <w:r w:rsidRPr="00072184">
        <w:rPr>
          <w:rFonts w:ascii="Times New Roman" w:hAnsi="Times New Roman" w:cs="Times New Roman"/>
          <w:lang w:val="en-US"/>
        </w:rPr>
        <w:t>Imprecisa</w:t>
      </w:r>
      <w:proofErr w:type="spellEnd"/>
      <w:r w:rsidRPr="00072184">
        <w:rPr>
          <w:rFonts w:ascii="Times New Roman" w:hAnsi="Times New Roman" w:cs="Times New Roman"/>
          <w:lang w:val="en-US"/>
        </w:rPr>
        <w:t>, P., Gasperini, P., 2009. Earthquake Mechanisms of the Mediterranean Area (EMMA) versi</w:t>
      </w:r>
      <w:r w:rsidR="00514B79">
        <w:rPr>
          <w:rFonts w:ascii="Times New Roman" w:hAnsi="Times New Roman" w:cs="Times New Roman"/>
          <w:lang w:val="en-US"/>
        </w:rPr>
        <w:t>on 3: an improved tool for char</w:t>
      </w:r>
      <w:r w:rsidRPr="00072184">
        <w:rPr>
          <w:rFonts w:ascii="Times New Roman" w:hAnsi="Times New Roman" w:cs="Times New Roman"/>
          <w:lang w:val="en-US"/>
        </w:rPr>
        <w:t>a</w:t>
      </w:r>
      <w:r w:rsidR="00514B79">
        <w:rPr>
          <w:rFonts w:ascii="Times New Roman" w:hAnsi="Times New Roman" w:cs="Times New Roman"/>
          <w:lang w:val="en-US"/>
        </w:rPr>
        <w:t>c</w:t>
      </w:r>
      <w:r w:rsidRPr="00072184">
        <w:rPr>
          <w:rFonts w:ascii="Times New Roman" w:hAnsi="Times New Roman" w:cs="Times New Roman"/>
          <w:lang w:val="en-US"/>
        </w:rPr>
        <w:t xml:space="preserve">terizing the tectonic deformation styles in the Mediterranean. </w:t>
      </w:r>
      <w:proofErr w:type="spellStart"/>
      <w:r w:rsidRPr="00072184">
        <w:rPr>
          <w:rFonts w:ascii="Times New Roman" w:hAnsi="Times New Roman" w:cs="Times New Roman"/>
          <w:lang w:val="en-US"/>
        </w:rPr>
        <w:t>Geophys</w:t>
      </w:r>
      <w:proofErr w:type="spellEnd"/>
      <w:r w:rsidRPr="00072184">
        <w:rPr>
          <w:rFonts w:ascii="Times New Roman" w:hAnsi="Times New Roman" w:cs="Times New Roman"/>
          <w:lang w:val="en-US"/>
        </w:rPr>
        <w:t>. Res. Abstracts 11, EGU2009-7974,</w:t>
      </w:r>
      <w:r w:rsidR="001F29F2">
        <w:rPr>
          <w:rFonts w:ascii="Times New Roman" w:hAnsi="Times New Roman" w:cs="Times New Roman"/>
          <w:lang w:val="en-US"/>
        </w:rPr>
        <w:t xml:space="preserve"> VI General Assembly of the EGU, Wien, Austria,</w:t>
      </w:r>
      <w:r w:rsidRPr="00072184">
        <w:rPr>
          <w:rFonts w:ascii="Times New Roman" w:hAnsi="Times New Roman" w:cs="Times New Roman"/>
          <w:lang w:val="en-US"/>
        </w:rPr>
        <w:t xml:space="preserve"> 2009.</w:t>
      </w:r>
    </w:p>
    <w:p w14:paraId="49B1B71B" w14:textId="77777777" w:rsidR="009956A4" w:rsidRPr="00072184" w:rsidRDefault="009956A4" w:rsidP="009956A4">
      <w:pPr>
        <w:spacing w:after="0"/>
        <w:jc w:val="both"/>
        <w:rPr>
          <w:rFonts w:ascii="Times New Roman" w:hAnsi="Times New Roman" w:cs="Times New Roman"/>
          <w:lang w:val="en-US"/>
        </w:rPr>
      </w:pPr>
    </w:p>
    <w:p w14:paraId="41CA68F7" w14:textId="278545FF"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lang w:val="en-US"/>
        </w:rPr>
        <w:t>Wernicke, B., 1985. Uniform-sense normal simple shear of the continental lithosphere. Can. J. Earth Sci</w:t>
      </w:r>
      <w:r w:rsidR="00514B79">
        <w:rPr>
          <w:rFonts w:ascii="Times New Roman" w:hAnsi="Times New Roman" w:cs="Times New Roman"/>
          <w:lang w:val="en-US"/>
        </w:rPr>
        <w:t>.</w:t>
      </w:r>
      <w:r w:rsidRPr="00072184">
        <w:rPr>
          <w:rFonts w:ascii="Times New Roman" w:hAnsi="Times New Roman" w:cs="Times New Roman"/>
          <w:lang w:val="en-US"/>
        </w:rPr>
        <w:t xml:space="preserve"> 220, 108-125.</w:t>
      </w:r>
    </w:p>
    <w:p w14:paraId="0D29A3A0" w14:textId="77777777" w:rsidR="009956A4" w:rsidRPr="00072184" w:rsidRDefault="009956A4" w:rsidP="009956A4">
      <w:pPr>
        <w:spacing w:after="0"/>
        <w:jc w:val="both"/>
        <w:rPr>
          <w:rFonts w:ascii="Times New Roman" w:hAnsi="Times New Roman" w:cs="Times New Roman"/>
          <w:lang w:val="en-US"/>
        </w:rPr>
      </w:pPr>
    </w:p>
    <w:p w14:paraId="1176E714"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lang w:val="en-US"/>
        </w:rPr>
      </w:pPr>
      <w:r w:rsidRPr="00072184">
        <w:rPr>
          <w:rFonts w:ascii="Times New Roman" w:eastAsia="CharisSIL" w:hAnsi="Times New Roman" w:cs="Times New Roman"/>
          <w:lang w:val="en-US"/>
        </w:rPr>
        <w:t xml:space="preserve">Westaway, R., 1993. Quaternary uplift of southern Italy. J. </w:t>
      </w:r>
      <w:proofErr w:type="spellStart"/>
      <w:r w:rsidRPr="00072184">
        <w:rPr>
          <w:rFonts w:ascii="Times New Roman" w:eastAsia="CharisSIL" w:hAnsi="Times New Roman" w:cs="Times New Roman"/>
          <w:lang w:val="en-US"/>
        </w:rPr>
        <w:t>Geophys</w:t>
      </w:r>
      <w:proofErr w:type="spellEnd"/>
      <w:r w:rsidRPr="00072184">
        <w:rPr>
          <w:rFonts w:ascii="Times New Roman" w:eastAsia="CharisSIL" w:hAnsi="Times New Roman" w:cs="Times New Roman"/>
          <w:lang w:val="en-US"/>
        </w:rPr>
        <w:t>. Res. 98, 21741–21772.</w:t>
      </w:r>
    </w:p>
    <w:p w14:paraId="198B955A" w14:textId="77777777" w:rsidR="009956A4" w:rsidRPr="00072184" w:rsidRDefault="009956A4" w:rsidP="009956A4">
      <w:pPr>
        <w:spacing w:after="0"/>
        <w:jc w:val="both"/>
        <w:rPr>
          <w:rFonts w:ascii="Times New Roman" w:hAnsi="Times New Roman" w:cs="Times New Roman"/>
          <w:lang w:val="en-US"/>
        </w:rPr>
      </w:pPr>
    </w:p>
    <w:p w14:paraId="1AED622F"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rPr>
      </w:pPr>
      <w:r w:rsidRPr="00072184">
        <w:rPr>
          <w:rFonts w:ascii="Times New Roman" w:eastAsia="CharisSIL" w:hAnsi="Times New Roman" w:cs="Times New Roman"/>
          <w:lang w:val="en-US"/>
        </w:rPr>
        <w:t xml:space="preserve">Wortel, M.J.R., </w:t>
      </w:r>
      <w:proofErr w:type="spellStart"/>
      <w:r w:rsidRPr="00072184">
        <w:rPr>
          <w:rFonts w:ascii="Times New Roman" w:eastAsia="CharisSIL" w:hAnsi="Times New Roman" w:cs="Times New Roman"/>
          <w:lang w:val="en-US"/>
        </w:rPr>
        <w:t>Spakman</w:t>
      </w:r>
      <w:proofErr w:type="spellEnd"/>
      <w:r w:rsidRPr="00072184">
        <w:rPr>
          <w:rFonts w:ascii="Times New Roman" w:eastAsia="CharisSIL" w:hAnsi="Times New Roman" w:cs="Times New Roman"/>
          <w:lang w:val="en-US"/>
        </w:rPr>
        <w:t xml:space="preserve">, W., 2000. Subduction and slab detachment in the Mediterranean-Carpathian region. </w:t>
      </w:r>
      <w:r w:rsidRPr="00072184">
        <w:rPr>
          <w:rFonts w:ascii="Times New Roman" w:eastAsia="CharisSIL" w:hAnsi="Times New Roman" w:cs="Times New Roman"/>
        </w:rPr>
        <w:t>Science 290, 1910–1917.</w:t>
      </w:r>
    </w:p>
    <w:p w14:paraId="1FDC594D" w14:textId="77777777" w:rsidR="009956A4" w:rsidRPr="00072184" w:rsidRDefault="009956A4" w:rsidP="009956A4">
      <w:pPr>
        <w:spacing w:after="0"/>
        <w:jc w:val="both"/>
        <w:rPr>
          <w:rFonts w:ascii="Times New Roman" w:hAnsi="Times New Roman" w:cs="Times New Roman"/>
        </w:rPr>
      </w:pPr>
    </w:p>
    <w:p w14:paraId="635AA999" w14:textId="77777777"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Zecchin, M., </w:t>
      </w:r>
      <w:proofErr w:type="spellStart"/>
      <w:r w:rsidRPr="00072184">
        <w:rPr>
          <w:rFonts w:ascii="Times New Roman" w:hAnsi="Times New Roman" w:cs="Times New Roman"/>
        </w:rPr>
        <w:t>Accaino</w:t>
      </w:r>
      <w:proofErr w:type="spellEnd"/>
      <w:r w:rsidRPr="00072184">
        <w:rPr>
          <w:rFonts w:ascii="Times New Roman" w:hAnsi="Times New Roman" w:cs="Times New Roman"/>
        </w:rPr>
        <w:t xml:space="preserve">, F., </w:t>
      </w:r>
      <w:proofErr w:type="spellStart"/>
      <w:r w:rsidRPr="00072184">
        <w:rPr>
          <w:rFonts w:ascii="Times New Roman" w:hAnsi="Times New Roman" w:cs="Times New Roman"/>
        </w:rPr>
        <w:t>Ceramicola</w:t>
      </w:r>
      <w:proofErr w:type="spellEnd"/>
      <w:r w:rsidRPr="00072184">
        <w:rPr>
          <w:rFonts w:ascii="Times New Roman" w:hAnsi="Times New Roman" w:cs="Times New Roman"/>
        </w:rPr>
        <w:t xml:space="preserve">, S., Civile, D., Critelli, S., Da Lio, C., Mangano, G., </w:t>
      </w:r>
      <w:proofErr w:type="spellStart"/>
      <w:r w:rsidRPr="00072184">
        <w:rPr>
          <w:rFonts w:ascii="Times New Roman" w:hAnsi="Times New Roman" w:cs="Times New Roman"/>
        </w:rPr>
        <w:t>Prosser</w:t>
      </w:r>
      <w:proofErr w:type="spellEnd"/>
      <w:r w:rsidRPr="00072184">
        <w:rPr>
          <w:rFonts w:ascii="Times New Roman" w:hAnsi="Times New Roman" w:cs="Times New Roman"/>
        </w:rPr>
        <w:t xml:space="preserve">, G., Teatini, P., Tosi, L., 2018. </w:t>
      </w:r>
      <w:r w:rsidRPr="00072184">
        <w:rPr>
          <w:rFonts w:ascii="Times New Roman" w:hAnsi="Times New Roman" w:cs="Times New Roman"/>
          <w:lang w:val="en-US"/>
        </w:rPr>
        <w:t xml:space="preserve">The Crotone </w:t>
      </w:r>
      <w:proofErr w:type="spellStart"/>
      <w:r w:rsidRPr="00072184">
        <w:rPr>
          <w:rFonts w:ascii="Times New Roman" w:hAnsi="Times New Roman" w:cs="Times New Roman"/>
          <w:lang w:val="en-US"/>
        </w:rPr>
        <w:t>Megalandslide</w:t>
      </w:r>
      <w:proofErr w:type="spellEnd"/>
      <w:r w:rsidRPr="00072184">
        <w:rPr>
          <w:rFonts w:ascii="Times New Roman" w:hAnsi="Times New Roman" w:cs="Times New Roman"/>
          <w:lang w:val="en-US"/>
        </w:rPr>
        <w:t xml:space="preserve">, southern Italy: architecture, timing and tectonic control. </w:t>
      </w:r>
      <w:r w:rsidRPr="00072184">
        <w:rPr>
          <w:rFonts w:ascii="Times New Roman" w:hAnsi="Times New Roman" w:cs="Times New Roman"/>
        </w:rPr>
        <w:t xml:space="preserve">Sci. Rep. 8, 7778. </w:t>
      </w:r>
      <w:hyperlink r:id="rId100" w:history="1">
        <w:r w:rsidRPr="00072184">
          <w:rPr>
            <w:rStyle w:val="Collegamentoipertestuale"/>
            <w:rFonts w:ascii="Times New Roman" w:hAnsi="Times New Roman" w:cs="Times New Roman"/>
          </w:rPr>
          <w:t>https://doi.org/10.1038/S41598</w:t>
        </w:r>
      </w:hyperlink>
      <w:r w:rsidRPr="00072184">
        <w:rPr>
          <w:rFonts w:ascii="Times New Roman" w:hAnsi="Times New Roman" w:cs="Times New Roman"/>
        </w:rPr>
        <w:t>.</w:t>
      </w:r>
    </w:p>
    <w:p w14:paraId="28294F7D" w14:textId="77777777" w:rsidR="009956A4" w:rsidRPr="00072184" w:rsidRDefault="009956A4" w:rsidP="009956A4">
      <w:pPr>
        <w:spacing w:after="0"/>
        <w:jc w:val="both"/>
        <w:rPr>
          <w:rFonts w:ascii="Times New Roman" w:hAnsi="Times New Roman" w:cs="Times New Roman"/>
        </w:rPr>
      </w:pPr>
    </w:p>
    <w:p w14:paraId="53DB4061" w14:textId="77777777" w:rsidR="009956A4" w:rsidRPr="00800B6A" w:rsidRDefault="009956A4" w:rsidP="009956A4">
      <w:pPr>
        <w:autoSpaceDE w:val="0"/>
        <w:autoSpaceDN w:val="0"/>
        <w:adjustRightInd w:val="0"/>
        <w:spacing w:after="0" w:line="240" w:lineRule="auto"/>
        <w:jc w:val="both"/>
        <w:rPr>
          <w:rFonts w:ascii="Times New Roman" w:hAnsi="Times New Roman" w:cs="Times New Roman"/>
          <w:lang w:val="en-US"/>
        </w:rPr>
      </w:pPr>
      <w:r w:rsidRPr="00072184">
        <w:rPr>
          <w:rFonts w:ascii="Times New Roman" w:eastAsia="CharisSIL" w:hAnsi="Times New Roman" w:cs="Times New Roman"/>
        </w:rPr>
        <w:t xml:space="preserve">Zecchin, M., </w:t>
      </w:r>
      <w:proofErr w:type="spellStart"/>
      <w:r w:rsidRPr="00072184">
        <w:rPr>
          <w:rFonts w:ascii="Times New Roman" w:eastAsia="CharisSIL" w:hAnsi="Times New Roman" w:cs="Times New Roman"/>
        </w:rPr>
        <w:t>Caffau</w:t>
      </w:r>
      <w:proofErr w:type="spellEnd"/>
      <w:r w:rsidRPr="00072184">
        <w:rPr>
          <w:rFonts w:ascii="Times New Roman" w:eastAsia="CharisSIL" w:hAnsi="Times New Roman" w:cs="Times New Roman"/>
        </w:rPr>
        <w:t xml:space="preserve">, M., Civile, D., Critelli, S., Di Stefano, A., Maniscalco, R., Muto, F., Sturiale, G., Roda, C., 2012. </w:t>
      </w:r>
      <w:r w:rsidRPr="00072184">
        <w:rPr>
          <w:rFonts w:ascii="Times New Roman" w:eastAsia="CharisSIL" w:hAnsi="Times New Roman" w:cs="Times New Roman"/>
          <w:lang w:val="en-US"/>
        </w:rPr>
        <w:t xml:space="preserve">The </w:t>
      </w:r>
      <w:proofErr w:type="spellStart"/>
      <w:r w:rsidRPr="00072184">
        <w:rPr>
          <w:rFonts w:ascii="Times New Roman" w:eastAsia="CharisSIL" w:hAnsi="Times New Roman" w:cs="Times New Roman"/>
          <w:lang w:val="en-US"/>
        </w:rPr>
        <w:t>Plio</w:t>
      </w:r>
      <w:proofErr w:type="spellEnd"/>
      <w:r w:rsidRPr="00072184">
        <w:rPr>
          <w:rFonts w:ascii="Times New Roman" w:eastAsia="CharisSIL" w:hAnsi="Times New Roman" w:cs="Times New Roman"/>
          <w:lang w:val="en-US"/>
        </w:rPr>
        <w:t xml:space="preserve">-Pleistocene evolution of the Crotone Basin (southern Italy): interplay between sedimentation, tectonics and eustasy in the frame of Calabrian Arc migration. Earth Sci. Rev. 115, 273–303. </w:t>
      </w:r>
      <w:hyperlink r:id="rId101" w:history="1">
        <w:r w:rsidRPr="00800B6A">
          <w:rPr>
            <w:rStyle w:val="Collegamentoipertestuale"/>
            <w:rFonts w:ascii="Times New Roman" w:hAnsi="Times New Roman" w:cs="Times New Roman"/>
            <w:lang w:val="en-US"/>
          </w:rPr>
          <w:t>https://dx.doi.org/10.1016/j.earscirev.2012.10.005</w:t>
        </w:r>
      </w:hyperlink>
      <w:r w:rsidRPr="00800B6A">
        <w:rPr>
          <w:rFonts w:ascii="Times New Roman" w:hAnsi="Times New Roman" w:cs="Times New Roman"/>
          <w:lang w:val="en-US"/>
        </w:rPr>
        <w:t>.</w:t>
      </w:r>
    </w:p>
    <w:p w14:paraId="1D41BE81" w14:textId="77777777" w:rsidR="009956A4" w:rsidRPr="00800B6A" w:rsidRDefault="009956A4" w:rsidP="009956A4">
      <w:pPr>
        <w:autoSpaceDE w:val="0"/>
        <w:autoSpaceDN w:val="0"/>
        <w:adjustRightInd w:val="0"/>
        <w:spacing w:after="0" w:line="240" w:lineRule="auto"/>
        <w:jc w:val="both"/>
        <w:rPr>
          <w:rFonts w:ascii="Times New Roman" w:hAnsi="Times New Roman" w:cs="Times New Roman"/>
          <w:lang w:val="en-US"/>
        </w:rPr>
      </w:pPr>
    </w:p>
    <w:p w14:paraId="7E36189A"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r w:rsidRPr="00800B6A">
        <w:rPr>
          <w:rFonts w:ascii="Times New Roman" w:hAnsi="Times New Roman" w:cs="Times New Roman"/>
          <w:lang w:val="en-US"/>
        </w:rPr>
        <w:t xml:space="preserve">Zecchin, M., </w:t>
      </w:r>
      <w:proofErr w:type="spellStart"/>
      <w:r w:rsidRPr="00800B6A">
        <w:rPr>
          <w:rFonts w:ascii="Times New Roman" w:hAnsi="Times New Roman" w:cs="Times New Roman"/>
          <w:lang w:val="en-US"/>
        </w:rPr>
        <w:t>Caffau</w:t>
      </w:r>
      <w:proofErr w:type="spellEnd"/>
      <w:r w:rsidRPr="00800B6A">
        <w:rPr>
          <w:rFonts w:ascii="Times New Roman" w:hAnsi="Times New Roman" w:cs="Times New Roman"/>
          <w:lang w:val="en-US"/>
        </w:rPr>
        <w:t xml:space="preserve">, M., Civile, D., Roda, C., 2010. </w:t>
      </w:r>
      <w:r w:rsidRPr="00072184">
        <w:rPr>
          <w:rFonts w:ascii="Times New Roman" w:hAnsi="Times New Roman" w:cs="Times New Roman"/>
          <w:lang w:val="en-US"/>
        </w:rPr>
        <w:t xml:space="preserve">Anatomy of a late Pleistocene </w:t>
      </w:r>
      <w:proofErr w:type="spellStart"/>
      <w:r w:rsidRPr="00072184">
        <w:rPr>
          <w:rFonts w:ascii="Times New Roman" w:hAnsi="Times New Roman" w:cs="Times New Roman"/>
          <w:lang w:val="en-US"/>
        </w:rPr>
        <w:t>clinoformal</w:t>
      </w:r>
      <w:proofErr w:type="spellEnd"/>
      <w:r w:rsidRPr="00072184">
        <w:rPr>
          <w:rFonts w:ascii="Times New Roman" w:hAnsi="Times New Roman" w:cs="Times New Roman"/>
          <w:lang w:val="en-US"/>
        </w:rPr>
        <w:t xml:space="preserve"> sedimentary body (Le Castella, Calabria, southern Italy): a case of </w:t>
      </w:r>
      <w:proofErr w:type="spellStart"/>
      <w:r w:rsidRPr="00072184">
        <w:rPr>
          <w:rFonts w:ascii="Times New Roman" w:hAnsi="Times New Roman" w:cs="Times New Roman"/>
          <w:lang w:val="en-US"/>
        </w:rPr>
        <w:t>prograding</w:t>
      </w:r>
      <w:proofErr w:type="spellEnd"/>
      <w:r w:rsidRPr="00072184">
        <w:rPr>
          <w:rFonts w:ascii="Times New Roman" w:hAnsi="Times New Roman" w:cs="Times New Roman"/>
          <w:lang w:val="en-US"/>
        </w:rPr>
        <w:t xml:space="preserve"> spit system? </w:t>
      </w:r>
      <w:proofErr w:type="spellStart"/>
      <w:r w:rsidRPr="00072184">
        <w:rPr>
          <w:rFonts w:ascii="Times New Roman" w:hAnsi="Times New Roman" w:cs="Times New Roman"/>
        </w:rPr>
        <w:t>Sediment</w:t>
      </w:r>
      <w:proofErr w:type="spellEnd"/>
      <w:r w:rsidRPr="00072184">
        <w:rPr>
          <w:rFonts w:ascii="Times New Roman" w:hAnsi="Times New Roman" w:cs="Times New Roman"/>
        </w:rPr>
        <w:t xml:space="preserve">.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223, 291–309. </w:t>
      </w:r>
    </w:p>
    <w:p w14:paraId="7C5ABF8E" w14:textId="77777777" w:rsidR="009956A4" w:rsidRPr="00072184" w:rsidRDefault="009956A4" w:rsidP="009956A4">
      <w:pPr>
        <w:autoSpaceDE w:val="0"/>
        <w:autoSpaceDN w:val="0"/>
        <w:adjustRightInd w:val="0"/>
        <w:spacing w:after="0" w:line="240" w:lineRule="auto"/>
        <w:jc w:val="both"/>
        <w:rPr>
          <w:rFonts w:ascii="Times New Roman" w:hAnsi="Times New Roman" w:cs="Times New Roman"/>
        </w:rPr>
      </w:pPr>
    </w:p>
    <w:p w14:paraId="4073B547" w14:textId="2C2AFD45" w:rsidR="009956A4" w:rsidRPr="00072184" w:rsidRDefault="009956A4" w:rsidP="009956A4">
      <w:pPr>
        <w:spacing w:after="0"/>
        <w:jc w:val="both"/>
        <w:rPr>
          <w:rFonts w:ascii="Times New Roman" w:hAnsi="Times New Roman" w:cs="Times New Roman"/>
        </w:rPr>
      </w:pPr>
      <w:r w:rsidRPr="00072184">
        <w:rPr>
          <w:rFonts w:ascii="Times New Roman" w:hAnsi="Times New Roman" w:cs="Times New Roman"/>
        </w:rPr>
        <w:t xml:space="preserve">Zecchin, M., </w:t>
      </w:r>
      <w:proofErr w:type="spellStart"/>
      <w:r w:rsidRPr="00072184">
        <w:rPr>
          <w:rFonts w:ascii="Times New Roman" w:hAnsi="Times New Roman" w:cs="Times New Roman"/>
        </w:rPr>
        <w:t>Caffau</w:t>
      </w:r>
      <w:proofErr w:type="spellEnd"/>
      <w:r w:rsidRPr="00072184">
        <w:rPr>
          <w:rFonts w:ascii="Times New Roman" w:hAnsi="Times New Roman" w:cs="Times New Roman"/>
        </w:rPr>
        <w:t xml:space="preserve">, M., Di Stefano, A., Maniscalco, R., </w:t>
      </w:r>
      <w:proofErr w:type="spellStart"/>
      <w:r w:rsidRPr="00072184">
        <w:rPr>
          <w:rFonts w:ascii="Times New Roman" w:hAnsi="Times New Roman" w:cs="Times New Roman"/>
        </w:rPr>
        <w:t>Lenaz</w:t>
      </w:r>
      <w:proofErr w:type="spellEnd"/>
      <w:r w:rsidRPr="00072184">
        <w:rPr>
          <w:rFonts w:ascii="Times New Roman" w:hAnsi="Times New Roman" w:cs="Times New Roman"/>
        </w:rPr>
        <w:t xml:space="preserve">, D., Civile, D., Muto, F., Critelli, S., 2013b. </w:t>
      </w:r>
      <w:r w:rsidRPr="00072184">
        <w:rPr>
          <w:rFonts w:ascii="Times New Roman" w:hAnsi="Times New Roman" w:cs="Times New Roman"/>
          <w:lang w:val="en-US"/>
        </w:rPr>
        <w:t xml:space="preserve">The Messinian succession of the Crotone Basin (southern Italy) II: facies architecture and stratal surfaces across the Miocene-Pliocene boundary. </w:t>
      </w:r>
      <w:r w:rsidRPr="00800B6A">
        <w:rPr>
          <w:rFonts w:ascii="Times New Roman" w:hAnsi="Times New Roman" w:cs="Times New Roman"/>
          <w:lang w:val="en-US"/>
        </w:rPr>
        <w:t>Mar. Pet</w:t>
      </w:r>
      <w:r w:rsidR="00514B79" w:rsidRPr="00800B6A">
        <w:rPr>
          <w:rFonts w:ascii="Times New Roman" w:hAnsi="Times New Roman" w:cs="Times New Roman"/>
          <w:lang w:val="en-US"/>
        </w:rPr>
        <w:t>.</w:t>
      </w:r>
      <w:r w:rsidRPr="00800B6A">
        <w:rPr>
          <w:rFonts w:ascii="Times New Roman" w:hAnsi="Times New Roman" w:cs="Times New Roman"/>
          <w:lang w:val="en-US"/>
        </w:rPr>
        <w:t xml:space="preserve"> </w:t>
      </w:r>
      <w:proofErr w:type="spellStart"/>
      <w:r w:rsidRPr="00072184">
        <w:rPr>
          <w:rFonts w:ascii="Times New Roman" w:hAnsi="Times New Roman" w:cs="Times New Roman"/>
        </w:rPr>
        <w:t>Geol</w:t>
      </w:r>
      <w:proofErr w:type="spellEnd"/>
      <w:r w:rsidRPr="00072184">
        <w:rPr>
          <w:rFonts w:ascii="Times New Roman" w:hAnsi="Times New Roman" w:cs="Times New Roman"/>
        </w:rPr>
        <w:t>. 48, 474–492.</w:t>
      </w:r>
    </w:p>
    <w:p w14:paraId="31FE4706" w14:textId="77777777" w:rsidR="009956A4" w:rsidRPr="00072184" w:rsidRDefault="009956A4" w:rsidP="009956A4">
      <w:pPr>
        <w:spacing w:after="0"/>
        <w:jc w:val="both"/>
        <w:rPr>
          <w:rFonts w:ascii="Times New Roman" w:hAnsi="Times New Roman" w:cs="Times New Roman"/>
        </w:rPr>
      </w:pPr>
    </w:p>
    <w:p w14:paraId="02F7900B" w14:textId="7B7EEC27" w:rsidR="009956A4" w:rsidRPr="00072184" w:rsidRDefault="009956A4" w:rsidP="009956A4">
      <w:pPr>
        <w:spacing w:after="0"/>
        <w:jc w:val="both"/>
        <w:rPr>
          <w:rFonts w:ascii="Times New Roman" w:eastAsia="Times New Roman" w:hAnsi="Times New Roman" w:cs="Times New Roman"/>
          <w:lang w:eastAsia="it-IT"/>
        </w:rPr>
      </w:pPr>
      <w:r w:rsidRPr="00072184">
        <w:rPr>
          <w:rFonts w:ascii="Times New Roman" w:hAnsi="Times New Roman" w:cs="Times New Roman"/>
        </w:rPr>
        <w:t xml:space="preserve">Zecchin, M., Civile, D., </w:t>
      </w:r>
      <w:proofErr w:type="spellStart"/>
      <w:r w:rsidRPr="00072184">
        <w:rPr>
          <w:rFonts w:ascii="Times New Roman" w:hAnsi="Times New Roman" w:cs="Times New Roman"/>
        </w:rPr>
        <w:t>Caffau</w:t>
      </w:r>
      <w:proofErr w:type="spellEnd"/>
      <w:r w:rsidRPr="00072184">
        <w:rPr>
          <w:rFonts w:ascii="Times New Roman" w:hAnsi="Times New Roman" w:cs="Times New Roman"/>
        </w:rPr>
        <w:t xml:space="preserve">, M., Critelli, S., Muto, F., Mangano, G., </w:t>
      </w:r>
      <w:proofErr w:type="spellStart"/>
      <w:r w:rsidRPr="00072184">
        <w:rPr>
          <w:rFonts w:ascii="Times New Roman" w:hAnsi="Times New Roman" w:cs="Times New Roman"/>
        </w:rPr>
        <w:t>Ceramicola</w:t>
      </w:r>
      <w:proofErr w:type="spellEnd"/>
      <w:r w:rsidRPr="00072184">
        <w:rPr>
          <w:rFonts w:ascii="Times New Roman" w:hAnsi="Times New Roman" w:cs="Times New Roman"/>
        </w:rPr>
        <w:t xml:space="preserve">, S., 2020. </w:t>
      </w:r>
      <w:r w:rsidRPr="00072184">
        <w:rPr>
          <w:rFonts w:ascii="Times New Roman" w:hAnsi="Times New Roman" w:cs="Times New Roman"/>
          <w:lang w:val="en-US"/>
        </w:rPr>
        <w:t xml:space="preserve">Sedimentary evolution of the Neogene-Quaternary Crotone Basin (southern Italy) and relationships with large-scale tectonics: A sequence stratigraphic approach. </w:t>
      </w:r>
      <w:r w:rsidRPr="00072184">
        <w:rPr>
          <w:rFonts w:ascii="Times New Roman" w:hAnsi="Times New Roman" w:cs="Times New Roman"/>
        </w:rPr>
        <w:t xml:space="preserve">Mar. Pet. </w:t>
      </w:r>
      <w:proofErr w:type="spellStart"/>
      <w:r w:rsidRPr="00072184">
        <w:rPr>
          <w:rFonts w:ascii="Times New Roman" w:hAnsi="Times New Roman" w:cs="Times New Roman"/>
        </w:rPr>
        <w:t>Geol</w:t>
      </w:r>
      <w:proofErr w:type="spellEnd"/>
      <w:r w:rsidRPr="00072184">
        <w:rPr>
          <w:rFonts w:ascii="Times New Roman" w:hAnsi="Times New Roman" w:cs="Times New Roman"/>
        </w:rPr>
        <w:t xml:space="preserve">. 117, 104381. </w:t>
      </w:r>
      <w:hyperlink r:id="rId102" w:history="1">
        <w:r w:rsidRPr="00072184">
          <w:rPr>
            <w:rStyle w:val="Collegamentoipertestuale"/>
            <w:rFonts w:ascii="Times New Roman" w:eastAsia="Times New Roman" w:hAnsi="Times New Roman" w:cs="Times New Roman"/>
            <w:lang w:eastAsia="it-IT"/>
          </w:rPr>
          <w:t>https://doi.org/10.1016/j.marpetgeo.2020.104381</w:t>
        </w:r>
      </w:hyperlink>
      <w:r w:rsidRPr="00072184">
        <w:rPr>
          <w:rFonts w:ascii="Times New Roman" w:eastAsia="Times New Roman" w:hAnsi="Times New Roman" w:cs="Times New Roman"/>
          <w:lang w:eastAsia="it-IT"/>
        </w:rPr>
        <w:t>.</w:t>
      </w:r>
    </w:p>
    <w:p w14:paraId="6E5DA7D2" w14:textId="77777777" w:rsidR="009956A4" w:rsidRPr="00072184" w:rsidRDefault="009956A4" w:rsidP="009956A4">
      <w:pPr>
        <w:spacing w:after="0"/>
        <w:jc w:val="both"/>
        <w:rPr>
          <w:rFonts w:ascii="Times New Roman" w:eastAsia="Times New Roman" w:hAnsi="Times New Roman" w:cs="Times New Roman"/>
          <w:lang w:eastAsia="it-IT"/>
        </w:rPr>
      </w:pPr>
    </w:p>
    <w:p w14:paraId="19FC1B7B" w14:textId="6C3B2F12" w:rsidR="009956A4" w:rsidRPr="00072184" w:rsidRDefault="009956A4" w:rsidP="009956A4">
      <w:pPr>
        <w:spacing w:after="0"/>
        <w:jc w:val="both"/>
        <w:rPr>
          <w:rFonts w:ascii="Times New Roman" w:hAnsi="Times New Roman" w:cs="Times New Roman"/>
          <w:lang w:val="en-US"/>
        </w:rPr>
      </w:pPr>
      <w:r w:rsidRPr="00072184">
        <w:rPr>
          <w:rFonts w:ascii="Times New Roman" w:hAnsi="Times New Roman" w:cs="Times New Roman"/>
        </w:rPr>
        <w:t xml:space="preserve">Zecchin, M., Civile, D., </w:t>
      </w:r>
      <w:proofErr w:type="spellStart"/>
      <w:r w:rsidRPr="00072184">
        <w:rPr>
          <w:rFonts w:ascii="Times New Roman" w:hAnsi="Times New Roman" w:cs="Times New Roman"/>
        </w:rPr>
        <w:t>Caffau</w:t>
      </w:r>
      <w:proofErr w:type="spellEnd"/>
      <w:r w:rsidRPr="00072184">
        <w:rPr>
          <w:rFonts w:ascii="Times New Roman" w:hAnsi="Times New Roman" w:cs="Times New Roman"/>
        </w:rPr>
        <w:t xml:space="preserve">, M., Muto, F., Di Stefano, A., Maniscalco, R., Critelli, S., 2013a. </w:t>
      </w:r>
      <w:r w:rsidRPr="00072184">
        <w:rPr>
          <w:rFonts w:ascii="Times New Roman" w:hAnsi="Times New Roman" w:cs="Times New Roman"/>
          <w:lang w:val="en-US"/>
        </w:rPr>
        <w:t>The Messinian succession of the Crotone Basin (southern Italy) I: stratigraphic architecture reconstructed by se</w:t>
      </w:r>
      <w:r w:rsidR="00514B79">
        <w:rPr>
          <w:rFonts w:ascii="Times New Roman" w:hAnsi="Times New Roman" w:cs="Times New Roman"/>
          <w:lang w:val="en-US"/>
        </w:rPr>
        <w:t>ismic and well data. Mar. Pet</w:t>
      </w:r>
      <w:r w:rsidRPr="00072184">
        <w:rPr>
          <w:rFonts w:ascii="Times New Roman" w:hAnsi="Times New Roman" w:cs="Times New Roman"/>
          <w:lang w:val="en-US"/>
        </w:rPr>
        <w:t>. Geol. 48, 455–473.</w:t>
      </w:r>
    </w:p>
    <w:p w14:paraId="77B6EF5C" w14:textId="77777777" w:rsidR="009956A4" w:rsidRPr="00072184" w:rsidRDefault="009956A4" w:rsidP="009956A4">
      <w:pPr>
        <w:spacing w:after="0"/>
        <w:jc w:val="both"/>
        <w:rPr>
          <w:rFonts w:ascii="Times New Roman" w:eastAsia="Times New Roman" w:hAnsi="Times New Roman" w:cs="Times New Roman"/>
          <w:lang w:val="en-US" w:eastAsia="it-IT"/>
        </w:rPr>
      </w:pPr>
    </w:p>
    <w:p w14:paraId="400986AC" w14:textId="77777777" w:rsidR="009956A4" w:rsidRPr="00800B6A" w:rsidRDefault="009956A4" w:rsidP="009956A4">
      <w:pPr>
        <w:autoSpaceDE w:val="0"/>
        <w:autoSpaceDN w:val="0"/>
        <w:adjustRightInd w:val="0"/>
        <w:spacing w:after="0" w:line="240" w:lineRule="auto"/>
        <w:jc w:val="both"/>
        <w:rPr>
          <w:rFonts w:ascii="Times New Roman" w:eastAsia="CharisSIL" w:hAnsi="Times New Roman" w:cs="Times New Roman"/>
        </w:rPr>
      </w:pPr>
      <w:r w:rsidRPr="00072184">
        <w:rPr>
          <w:rFonts w:ascii="Times New Roman" w:eastAsia="CharisSIL" w:hAnsi="Times New Roman" w:cs="Times New Roman"/>
          <w:lang w:val="en-US"/>
        </w:rPr>
        <w:t xml:space="preserve">Zecchin, M., </w:t>
      </w:r>
      <w:proofErr w:type="spellStart"/>
      <w:r w:rsidRPr="00072184">
        <w:rPr>
          <w:rFonts w:ascii="Times New Roman" w:eastAsia="CharisSIL" w:hAnsi="Times New Roman" w:cs="Times New Roman"/>
          <w:lang w:val="en-US"/>
        </w:rPr>
        <w:t>Mellere</w:t>
      </w:r>
      <w:proofErr w:type="spellEnd"/>
      <w:r w:rsidRPr="00072184">
        <w:rPr>
          <w:rFonts w:ascii="Times New Roman" w:eastAsia="CharisSIL" w:hAnsi="Times New Roman" w:cs="Times New Roman"/>
          <w:lang w:val="en-US"/>
        </w:rPr>
        <w:t xml:space="preserve">, D., Roda, C., 2006. Sequence stratigraphy and architectural variability in growth fault-bounded basin fills: a review of </w:t>
      </w:r>
      <w:proofErr w:type="spellStart"/>
      <w:r w:rsidRPr="00072184">
        <w:rPr>
          <w:rFonts w:ascii="Times New Roman" w:eastAsia="CharisSIL" w:hAnsi="Times New Roman" w:cs="Times New Roman"/>
          <w:lang w:val="en-US"/>
        </w:rPr>
        <w:t>Plio</w:t>
      </w:r>
      <w:proofErr w:type="spellEnd"/>
      <w:r w:rsidRPr="00072184">
        <w:rPr>
          <w:rFonts w:ascii="Times New Roman" w:eastAsia="CharisSIL" w:hAnsi="Times New Roman" w:cs="Times New Roman"/>
          <w:lang w:val="en-US"/>
        </w:rPr>
        <w:t xml:space="preserve">-Pleistocene stratal units of the Crotone Basin, southern Italy. </w:t>
      </w:r>
      <w:r w:rsidRPr="00800B6A">
        <w:rPr>
          <w:rFonts w:ascii="Times New Roman" w:eastAsia="CharisSIL" w:hAnsi="Times New Roman" w:cs="Times New Roman"/>
        </w:rPr>
        <w:t xml:space="preserve">J. </w:t>
      </w:r>
      <w:proofErr w:type="spellStart"/>
      <w:r w:rsidRPr="00800B6A">
        <w:rPr>
          <w:rFonts w:ascii="Times New Roman" w:eastAsia="CharisSIL" w:hAnsi="Times New Roman" w:cs="Times New Roman"/>
        </w:rPr>
        <w:t>Geol</w:t>
      </w:r>
      <w:proofErr w:type="spellEnd"/>
      <w:r w:rsidRPr="00800B6A">
        <w:rPr>
          <w:rFonts w:ascii="Times New Roman" w:eastAsia="CharisSIL" w:hAnsi="Times New Roman" w:cs="Times New Roman"/>
        </w:rPr>
        <w:t xml:space="preserve">. </w:t>
      </w:r>
      <w:proofErr w:type="spellStart"/>
      <w:r w:rsidRPr="00800B6A">
        <w:rPr>
          <w:rFonts w:ascii="Times New Roman" w:eastAsia="CharisSIL" w:hAnsi="Times New Roman" w:cs="Times New Roman"/>
        </w:rPr>
        <w:t>Soc</w:t>
      </w:r>
      <w:proofErr w:type="spellEnd"/>
      <w:r w:rsidRPr="00800B6A">
        <w:rPr>
          <w:rFonts w:ascii="Times New Roman" w:eastAsia="CharisSIL" w:hAnsi="Times New Roman" w:cs="Times New Roman"/>
        </w:rPr>
        <w:t>. London 163, 471-486.</w:t>
      </w:r>
    </w:p>
    <w:p w14:paraId="48803DD7" w14:textId="77777777" w:rsidR="009956A4" w:rsidRPr="00800B6A" w:rsidRDefault="009956A4" w:rsidP="009956A4">
      <w:pPr>
        <w:autoSpaceDE w:val="0"/>
        <w:autoSpaceDN w:val="0"/>
        <w:adjustRightInd w:val="0"/>
        <w:spacing w:after="0" w:line="240" w:lineRule="auto"/>
        <w:jc w:val="both"/>
        <w:rPr>
          <w:rFonts w:ascii="Times New Roman" w:eastAsia="CharisSIL" w:hAnsi="Times New Roman" w:cs="Times New Roman"/>
        </w:rPr>
      </w:pPr>
    </w:p>
    <w:p w14:paraId="7AD13446"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r w:rsidRPr="00800B6A">
        <w:rPr>
          <w:rFonts w:ascii="Times New Roman" w:eastAsia="CharisSIL" w:hAnsi="Times New Roman" w:cs="Times New Roman"/>
        </w:rPr>
        <w:t xml:space="preserve">Zecchin, M., Nalin, R., Roda, C., 2004. </w:t>
      </w:r>
      <w:r w:rsidRPr="00072184">
        <w:rPr>
          <w:rFonts w:ascii="Times New Roman" w:eastAsia="CharisSIL" w:hAnsi="Times New Roman" w:cs="Times New Roman"/>
          <w:lang w:val="en-US"/>
        </w:rPr>
        <w:t xml:space="preserve">Raised Pleistocene marine terraces of the Crotone peninsula (Calabria, southern Italy): facies analysis and organization of their deposits. </w:t>
      </w:r>
      <w:proofErr w:type="spellStart"/>
      <w:r w:rsidRPr="00072184">
        <w:rPr>
          <w:rFonts w:ascii="Times New Roman" w:eastAsia="CharisSIL" w:hAnsi="Times New Roman" w:cs="Times New Roman"/>
        </w:rPr>
        <w:t>Sediment</w:t>
      </w:r>
      <w:proofErr w:type="spellEnd"/>
      <w:r w:rsidRPr="00072184">
        <w:rPr>
          <w:rFonts w:ascii="Times New Roman" w:eastAsia="CharisSIL" w:hAnsi="Times New Roman" w:cs="Times New Roman"/>
        </w:rPr>
        <w:t xml:space="preserve">, </w:t>
      </w:r>
      <w:proofErr w:type="spellStart"/>
      <w:r w:rsidRPr="00072184">
        <w:rPr>
          <w:rFonts w:ascii="Times New Roman" w:eastAsia="CharisSIL" w:hAnsi="Times New Roman" w:cs="Times New Roman"/>
        </w:rPr>
        <w:t>Geol</w:t>
      </w:r>
      <w:proofErr w:type="spellEnd"/>
      <w:r w:rsidRPr="00072184">
        <w:rPr>
          <w:rFonts w:ascii="Times New Roman" w:eastAsia="CharisSIL" w:hAnsi="Times New Roman" w:cs="Times New Roman"/>
        </w:rPr>
        <w:t>. 172, 165-185.</w:t>
      </w:r>
    </w:p>
    <w:p w14:paraId="46CF5319"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p>
    <w:p w14:paraId="1AB3AEB1" w14:textId="77777777" w:rsidR="009956A4" w:rsidRPr="00072184" w:rsidRDefault="009956A4" w:rsidP="009956A4">
      <w:pPr>
        <w:autoSpaceDE w:val="0"/>
        <w:autoSpaceDN w:val="0"/>
        <w:adjustRightInd w:val="0"/>
        <w:spacing w:after="0" w:line="240" w:lineRule="auto"/>
        <w:jc w:val="both"/>
        <w:rPr>
          <w:rFonts w:ascii="Times New Roman" w:eastAsia="CharisSIL" w:hAnsi="Times New Roman" w:cs="Times New Roman"/>
        </w:rPr>
      </w:pPr>
      <w:r w:rsidRPr="00072184">
        <w:rPr>
          <w:rFonts w:ascii="Times New Roman" w:eastAsia="CharisSIL" w:hAnsi="Times New Roman" w:cs="Times New Roman"/>
        </w:rPr>
        <w:t xml:space="preserve">Zecchin, M., </w:t>
      </w:r>
      <w:proofErr w:type="spellStart"/>
      <w:r w:rsidRPr="00072184">
        <w:rPr>
          <w:rFonts w:ascii="Times New Roman" w:eastAsia="CharisSIL" w:hAnsi="Times New Roman" w:cs="Times New Roman"/>
        </w:rPr>
        <w:t>Praeg</w:t>
      </w:r>
      <w:proofErr w:type="spellEnd"/>
      <w:r w:rsidRPr="00072184">
        <w:rPr>
          <w:rFonts w:ascii="Times New Roman" w:eastAsia="CharisSIL" w:hAnsi="Times New Roman" w:cs="Times New Roman"/>
        </w:rPr>
        <w:t xml:space="preserve">, D., </w:t>
      </w:r>
      <w:proofErr w:type="spellStart"/>
      <w:r w:rsidRPr="00072184">
        <w:rPr>
          <w:rFonts w:ascii="Times New Roman" w:eastAsia="CharisSIL" w:hAnsi="Times New Roman" w:cs="Times New Roman"/>
        </w:rPr>
        <w:t>Ceramicola</w:t>
      </w:r>
      <w:proofErr w:type="spellEnd"/>
      <w:r w:rsidRPr="00072184">
        <w:rPr>
          <w:rFonts w:ascii="Times New Roman" w:eastAsia="CharisSIL" w:hAnsi="Times New Roman" w:cs="Times New Roman"/>
        </w:rPr>
        <w:t xml:space="preserve">, S., Muto, F., 2015. </w:t>
      </w:r>
      <w:r w:rsidRPr="00072184">
        <w:rPr>
          <w:rFonts w:ascii="Times New Roman" w:eastAsia="CharisSIL" w:hAnsi="Times New Roman" w:cs="Times New Roman"/>
          <w:lang w:val="en-US"/>
        </w:rPr>
        <w:t xml:space="preserve">Onshore to offshore correlation of regional unconformities in the </w:t>
      </w:r>
      <w:proofErr w:type="spellStart"/>
      <w:r w:rsidRPr="00072184">
        <w:rPr>
          <w:rFonts w:ascii="Times New Roman" w:eastAsia="CharisSIL" w:hAnsi="Times New Roman" w:cs="Times New Roman"/>
          <w:lang w:val="en-US"/>
        </w:rPr>
        <w:t>Plio</w:t>
      </w:r>
      <w:proofErr w:type="spellEnd"/>
      <w:r w:rsidRPr="00072184">
        <w:rPr>
          <w:rFonts w:ascii="Times New Roman" w:eastAsia="CharisSIL" w:hAnsi="Times New Roman" w:cs="Times New Roman"/>
          <w:lang w:val="en-US"/>
        </w:rPr>
        <w:t xml:space="preserve">-Pleistocene sedimentary successions of the Calabrian Arc (central Mediterranean). </w:t>
      </w:r>
      <w:r w:rsidRPr="00072184">
        <w:rPr>
          <w:rFonts w:ascii="Times New Roman" w:eastAsia="CharisSIL" w:hAnsi="Times New Roman" w:cs="Times New Roman"/>
        </w:rPr>
        <w:t xml:space="preserve">Earth Sci. Rev. 142, 60–78. </w:t>
      </w:r>
      <w:hyperlink r:id="rId103" w:history="1">
        <w:r w:rsidRPr="00072184">
          <w:rPr>
            <w:rStyle w:val="Collegamentoipertestuale"/>
            <w:rFonts w:ascii="Times New Roman" w:eastAsia="CharisSIL" w:hAnsi="Times New Roman" w:cs="Times New Roman"/>
          </w:rPr>
          <w:t>https://doi.org/10.1016/j.earscirev.2015.01.006</w:t>
        </w:r>
      </w:hyperlink>
      <w:r w:rsidRPr="00072184">
        <w:rPr>
          <w:rFonts w:ascii="Times New Roman" w:eastAsia="CharisSIL" w:hAnsi="Times New Roman" w:cs="Times New Roman"/>
        </w:rPr>
        <w:t>.</w:t>
      </w:r>
    </w:p>
    <w:p w14:paraId="7A067158" w14:textId="77777777" w:rsidR="009956A4" w:rsidRPr="00072184" w:rsidRDefault="009956A4" w:rsidP="000F0349">
      <w:pPr>
        <w:spacing w:after="0" w:line="360" w:lineRule="auto"/>
        <w:jc w:val="both"/>
        <w:rPr>
          <w:rFonts w:ascii="Times New Roman" w:hAnsi="Times New Roman" w:cs="Times New Roman"/>
          <w:b/>
          <w:color w:val="000000"/>
          <w:shd w:val="clear" w:color="auto" w:fill="FFFFFF"/>
        </w:rPr>
      </w:pPr>
    </w:p>
    <w:sectPr w:rsidR="009956A4" w:rsidRPr="00072184" w:rsidSect="00F96922">
      <w:footerReference w:type="default" r:id="rId104"/>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FF04E" w14:textId="77777777" w:rsidR="00D10F38" w:rsidRDefault="00D10F38" w:rsidP="00437536">
      <w:pPr>
        <w:spacing w:after="0" w:line="240" w:lineRule="auto"/>
      </w:pPr>
      <w:r>
        <w:separator/>
      </w:r>
    </w:p>
  </w:endnote>
  <w:endnote w:type="continuationSeparator" w:id="0">
    <w:p w14:paraId="746576E9" w14:textId="77777777" w:rsidR="00D10F38" w:rsidRDefault="00D10F38" w:rsidP="00437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062639"/>
      <w:docPartObj>
        <w:docPartGallery w:val="Page Numbers (Bottom of Page)"/>
        <w:docPartUnique/>
      </w:docPartObj>
    </w:sdtPr>
    <w:sdtEndPr/>
    <w:sdtContent>
      <w:p w14:paraId="0B8269EC" w14:textId="4BDD1FA4" w:rsidR="008457A2" w:rsidRDefault="008457A2">
        <w:pPr>
          <w:pStyle w:val="Pidipagina"/>
          <w:jc w:val="center"/>
        </w:pPr>
        <w:r>
          <w:fldChar w:fldCharType="begin"/>
        </w:r>
        <w:r>
          <w:instrText>PAGE   \* MERGEFORMAT</w:instrText>
        </w:r>
        <w:r>
          <w:fldChar w:fldCharType="separate"/>
        </w:r>
        <w:r w:rsidR="00E64AC0">
          <w:rPr>
            <w:noProof/>
          </w:rPr>
          <w:t>22</w:t>
        </w:r>
        <w:r>
          <w:fldChar w:fldCharType="end"/>
        </w:r>
      </w:p>
    </w:sdtContent>
  </w:sdt>
  <w:p w14:paraId="5516D9C9" w14:textId="77777777" w:rsidR="008457A2" w:rsidRDefault="008457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9D7CE" w14:textId="77777777" w:rsidR="00D10F38" w:rsidRDefault="00D10F38" w:rsidP="00437536">
      <w:pPr>
        <w:spacing w:after="0" w:line="240" w:lineRule="auto"/>
      </w:pPr>
      <w:r>
        <w:separator/>
      </w:r>
    </w:p>
  </w:footnote>
  <w:footnote w:type="continuationSeparator" w:id="0">
    <w:p w14:paraId="72C71ABE" w14:textId="77777777" w:rsidR="00D10F38" w:rsidRDefault="00D10F38" w:rsidP="00437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B1727"/>
    <w:multiLevelType w:val="hybridMultilevel"/>
    <w:tmpl w:val="5AECA458"/>
    <w:lvl w:ilvl="0" w:tplc="895ADA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38A67CA"/>
    <w:multiLevelType w:val="multilevel"/>
    <w:tmpl w:val="2176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802547"/>
    <w:multiLevelType w:val="hybridMultilevel"/>
    <w:tmpl w:val="0AAE0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40665153">
    <w:abstractNumId w:val="2"/>
  </w:num>
  <w:num w:numId="2" w16cid:durableId="765082146">
    <w:abstractNumId w:val="0"/>
  </w:num>
  <w:num w:numId="3" w16cid:durableId="179182075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udenti">
    <w15:presenceInfo w15:providerId="None" w15:userId="studen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A01"/>
    <w:rsid w:val="00002EDA"/>
    <w:rsid w:val="00004A8C"/>
    <w:rsid w:val="00005E0A"/>
    <w:rsid w:val="00006D60"/>
    <w:rsid w:val="00007C38"/>
    <w:rsid w:val="000104B1"/>
    <w:rsid w:val="000113FA"/>
    <w:rsid w:val="000115B8"/>
    <w:rsid w:val="000128AE"/>
    <w:rsid w:val="000128F5"/>
    <w:rsid w:val="00012BC4"/>
    <w:rsid w:val="00013C4C"/>
    <w:rsid w:val="00014281"/>
    <w:rsid w:val="0001749C"/>
    <w:rsid w:val="00020D58"/>
    <w:rsid w:val="00021358"/>
    <w:rsid w:val="0002370E"/>
    <w:rsid w:val="0002641C"/>
    <w:rsid w:val="000326DD"/>
    <w:rsid w:val="00033758"/>
    <w:rsid w:val="00033D12"/>
    <w:rsid w:val="00034F40"/>
    <w:rsid w:val="00035362"/>
    <w:rsid w:val="00035905"/>
    <w:rsid w:val="000370DA"/>
    <w:rsid w:val="0004060D"/>
    <w:rsid w:val="00040A14"/>
    <w:rsid w:val="00041E32"/>
    <w:rsid w:val="00044CF4"/>
    <w:rsid w:val="000453F7"/>
    <w:rsid w:val="000456CD"/>
    <w:rsid w:val="000460A3"/>
    <w:rsid w:val="00046253"/>
    <w:rsid w:val="00051648"/>
    <w:rsid w:val="0005253F"/>
    <w:rsid w:val="00053D11"/>
    <w:rsid w:val="0005559E"/>
    <w:rsid w:val="00056DCC"/>
    <w:rsid w:val="0005763C"/>
    <w:rsid w:val="00057D13"/>
    <w:rsid w:val="000601F0"/>
    <w:rsid w:val="00062195"/>
    <w:rsid w:val="00062DF7"/>
    <w:rsid w:val="00063520"/>
    <w:rsid w:val="00063873"/>
    <w:rsid w:val="000646A0"/>
    <w:rsid w:val="00065589"/>
    <w:rsid w:val="00066443"/>
    <w:rsid w:val="00067F81"/>
    <w:rsid w:val="00071B4A"/>
    <w:rsid w:val="00071FD0"/>
    <w:rsid w:val="00072184"/>
    <w:rsid w:val="00073D30"/>
    <w:rsid w:val="00074547"/>
    <w:rsid w:val="00074885"/>
    <w:rsid w:val="00075018"/>
    <w:rsid w:val="00075659"/>
    <w:rsid w:val="0007568F"/>
    <w:rsid w:val="00076364"/>
    <w:rsid w:val="00081577"/>
    <w:rsid w:val="000816AD"/>
    <w:rsid w:val="00081AA8"/>
    <w:rsid w:val="000821CC"/>
    <w:rsid w:val="0008239A"/>
    <w:rsid w:val="00083FA2"/>
    <w:rsid w:val="000868E5"/>
    <w:rsid w:val="00090202"/>
    <w:rsid w:val="00091C38"/>
    <w:rsid w:val="00093198"/>
    <w:rsid w:val="000960D8"/>
    <w:rsid w:val="0009650D"/>
    <w:rsid w:val="0009697C"/>
    <w:rsid w:val="000A007C"/>
    <w:rsid w:val="000A0717"/>
    <w:rsid w:val="000A3065"/>
    <w:rsid w:val="000A35FE"/>
    <w:rsid w:val="000A37A3"/>
    <w:rsid w:val="000A3BFF"/>
    <w:rsid w:val="000A3FA7"/>
    <w:rsid w:val="000A65D5"/>
    <w:rsid w:val="000A6A19"/>
    <w:rsid w:val="000A778C"/>
    <w:rsid w:val="000B0253"/>
    <w:rsid w:val="000B0C05"/>
    <w:rsid w:val="000B34AE"/>
    <w:rsid w:val="000B34B7"/>
    <w:rsid w:val="000B3975"/>
    <w:rsid w:val="000B40A9"/>
    <w:rsid w:val="000B470C"/>
    <w:rsid w:val="000B47DB"/>
    <w:rsid w:val="000B610A"/>
    <w:rsid w:val="000B69C8"/>
    <w:rsid w:val="000B7EC6"/>
    <w:rsid w:val="000C23AB"/>
    <w:rsid w:val="000C2640"/>
    <w:rsid w:val="000C26FA"/>
    <w:rsid w:val="000C27F7"/>
    <w:rsid w:val="000C2C88"/>
    <w:rsid w:val="000C329E"/>
    <w:rsid w:val="000C33DE"/>
    <w:rsid w:val="000C43BC"/>
    <w:rsid w:val="000C5391"/>
    <w:rsid w:val="000C75EB"/>
    <w:rsid w:val="000D079D"/>
    <w:rsid w:val="000D1AA7"/>
    <w:rsid w:val="000D51B0"/>
    <w:rsid w:val="000D56FB"/>
    <w:rsid w:val="000D66AB"/>
    <w:rsid w:val="000E1455"/>
    <w:rsid w:val="000E1525"/>
    <w:rsid w:val="000E38B3"/>
    <w:rsid w:val="000E55BB"/>
    <w:rsid w:val="000E67B2"/>
    <w:rsid w:val="000E7048"/>
    <w:rsid w:val="000F029F"/>
    <w:rsid w:val="000F0349"/>
    <w:rsid w:val="000F0EB2"/>
    <w:rsid w:val="000F12B5"/>
    <w:rsid w:val="000F1716"/>
    <w:rsid w:val="000F2889"/>
    <w:rsid w:val="000F2CE2"/>
    <w:rsid w:val="000F353C"/>
    <w:rsid w:val="000F46FC"/>
    <w:rsid w:val="000F6FC1"/>
    <w:rsid w:val="00101CDB"/>
    <w:rsid w:val="00102693"/>
    <w:rsid w:val="00107138"/>
    <w:rsid w:val="0010765B"/>
    <w:rsid w:val="00107951"/>
    <w:rsid w:val="001105D8"/>
    <w:rsid w:val="0011162F"/>
    <w:rsid w:val="00112312"/>
    <w:rsid w:val="00114CCA"/>
    <w:rsid w:val="001164AC"/>
    <w:rsid w:val="001175C4"/>
    <w:rsid w:val="00117802"/>
    <w:rsid w:val="00117CD9"/>
    <w:rsid w:val="00123F2A"/>
    <w:rsid w:val="001265E2"/>
    <w:rsid w:val="00126DBD"/>
    <w:rsid w:val="00127BCB"/>
    <w:rsid w:val="00127BCF"/>
    <w:rsid w:val="001325C4"/>
    <w:rsid w:val="00134918"/>
    <w:rsid w:val="001365A9"/>
    <w:rsid w:val="0013748C"/>
    <w:rsid w:val="001417E5"/>
    <w:rsid w:val="00142B02"/>
    <w:rsid w:val="0014374A"/>
    <w:rsid w:val="00145C4D"/>
    <w:rsid w:val="00145D05"/>
    <w:rsid w:val="001464C1"/>
    <w:rsid w:val="00147358"/>
    <w:rsid w:val="00147ABD"/>
    <w:rsid w:val="00152376"/>
    <w:rsid w:val="001532B7"/>
    <w:rsid w:val="00153E95"/>
    <w:rsid w:val="00156C8F"/>
    <w:rsid w:val="0016314D"/>
    <w:rsid w:val="00163961"/>
    <w:rsid w:val="001662E3"/>
    <w:rsid w:val="00167A5E"/>
    <w:rsid w:val="001709D6"/>
    <w:rsid w:val="00171162"/>
    <w:rsid w:val="00171ED3"/>
    <w:rsid w:val="00173A6C"/>
    <w:rsid w:val="001747FD"/>
    <w:rsid w:val="001762C6"/>
    <w:rsid w:val="001813A8"/>
    <w:rsid w:val="001821F2"/>
    <w:rsid w:val="0018329B"/>
    <w:rsid w:val="001832D0"/>
    <w:rsid w:val="001835ED"/>
    <w:rsid w:val="0018517D"/>
    <w:rsid w:val="001859EF"/>
    <w:rsid w:val="00185B10"/>
    <w:rsid w:val="00187FBA"/>
    <w:rsid w:val="001916C9"/>
    <w:rsid w:val="00191BD4"/>
    <w:rsid w:val="001951F3"/>
    <w:rsid w:val="001952D0"/>
    <w:rsid w:val="00195724"/>
    <w:rsid w:val="00197DC0"/>
    <w:rsid w:val="001A0BCC"/>
    <w:rsid w:val="001A1B04"/>
    <w:rsid w:val="001A1D51"/>
    <w:rsid w:val="001A1DA5"/>
    <w:rsid w:val="001A1F6E"/>
    <w:rsid w:val="001A38D7"/>
    <w:rsid w:val="001A5763"/>
    <w:rsid w:val="001A6256"/>
    <w:rsid w:val="001A6D26"/>
    <w:rsid w:val="001A78DF"/>
    <w:rsid w:val="001A7A62"/>
    <w:rsid w:val="001B0EFF"/>
    <w:rsid w:val="001B2636"/>
    <w:rsid w:val="001B492D"/>
    <w:rsid w:val="001B6495"/>
    <w:rsid w:val="001C217C"/>
    <w:rsid w:val="001C441E"/>
    <w:rsid w:val="001C64E3"/>
    <w:rsid w:val="001C7B27"/>
    <w:rsid w:val="001D05AC"/>
    <w:rsid w:val="001D1BC7"/>
    <w:rsid w:val="001D7DC5"/>
    <w:rsid w:val="001E0717"/>
    <w:rsid w:val="001E2905"/>
    <w:rsid w:val="001E5867"/>
    <w:rsid w:val="001E5E3A"/>
    <w:rsid w:val="001E781C"/>
    <w:rsid w:val="001F29F2"/>
    <w:rsid w:val="001F47F0"/>
    <w:rsid w:val="001F4AFD"/>
    <w:rsid w:val="001F6B8C"/>
    <w:rsid w:val="001F7279"/>
    <w:rsid w:val="00200C6F"/>
    <w:rsid w:val="002015B8"/>
    <w:rsid w:val="002041E3"/>
    <w:rsid w:val="002042A4"/>
    <w:rsid w:val="00204D40"/>
    <w:rsid w:val="00206BB5"/>
    <w:rsid w:val="002106CE"/>
    <w:rsid w:val="00210F33"/>
    <w:rsid w:val="002124CB"/>
    <w:rsid w:val="002131EA"/>
    <w:rsid w:val="00213A4D"/>
    <w:rsid w:val="00213B4C"/>
    <w:rsid w:val="00214554"/>
    <w:rsid w:val="00214A37"/>
    <w:rsid w:val="00214ABA"/>
    <w:rsid w:val="00214C78"/>
    <w:rsid w:val="00215BB4"/>
    <w:rsid w:val="00215E3B"/>
    <w:rsid w:val="00216E38"/>
    <w:rsid w:val="00216EFA"/>
    <w:rsid w:val="002200E8"/>
    <w:rsid w:val="00221178"/>
    <w:rsid w:val="00227E35"/>
    <w:rsid w:val="002317BF"/>
    <w:rsid w:val="00233044"/>
    <w:rsid w:val="00233A34"/>
    <w:rsid w:val="00233F5D"/>
    <w:rsid w:val="00234D18"/>
    <w:rsid w:val="002359E0"/>
    <w:rsid w:val="00236DE4"/>
    <w:rsid w:val="00236FF9"/>
    <w:rsid w:val="00237606"/>
    <w:rsid w:val="002404DF"/>
    <w:rsid w:val="0024173E"/>
    <w:rsid w:val="00243986"/>
    <w:rsid w:val="00244629"/>
    <w:rsid w:val="002518E8"/>
    <w:rsid w:val="00251A25"/>
    <w:rsid w:val="002522F6"/>
    <w:rsid w:val="002555E3"/>
    <w:rsid w:val="00256514"/>
    <w:rsid w:val="00257449"/>
    <w:rsid w:val="0025799D"/>
    <w:rsid w:val="00261EAA"/>
    <w:rsid w:val="002638B9"/>
    <w:rsid w:val="00264C1C"/>
    <w:rsid w:val="00265A7E"/>
    <w:rsid w:val="00266216"/>
    <w:rsid w:val="00267443"/>
    <w:rsid w:val="00267B48"/>
    <w:rsid w:val="00273A56"/>
    <w:rsid w:val="002754A5"/>
    <w:rsid w:val="00276DAF"/>
    <w:rsid w:val="002822EC"/>
    <w:rsid w:val="00283E39"/>
    <w:rsid w:val="00285088"/>
    <w:rsid w:val="00286343"/>
    <w:rsid w:val="002910C2"/>
    <w:rsid w:val="0029185B"/>
    <w:rsid w:val="00291B9B"/>
    <w:rsid w:val="00292538"/>
    <w:rsid w:val="002929A3"/>
    <w:rsid w:val="00292B7C"/>
    <w:rsid w:val="002A3244"/>
    <w:rsid w:val="002A6F83"/>
    <w:rsid w:val="002A7899"/>
    <w:rsid w:val="002A792F"/>
    <w:rsid w:val="002B0C84"/>
    <w:rsid w:val="002B1157"/>
    <w:rsid w:val="002B1B60"/>
    <w:rsid w:val="002B259E"/>
    <w:rsid w:val="002B2AD6"/>
    <w:rsid w:val="002B4644"/>
    <w:rsid w:val="002B5C58"/>
    <w:rsid w:val="002B63A5"/>
    <w:rsid w:val="002C0EA0"/>
    <w:rsid w:val="002C57C8"/>
    <w:rsid w:val="002C6E26"/>
    <w:rsid w:val="002D02AF"/>
    <w:rsid w:val="002D0D91"/>
    <w:rsid w:val="002D2712"/>
    <w:rsid w:val="002D2E31"/>
    <w:rsid w:val="002D34F8"/>
    <w:rsid w:val="002D4BB0"/>
    <w:rsid w:val="002D57CD"/>
    <w:rsid w:val="002D5B71"/>
    <w:rsid w:val="002D67FE"/>
    <w:rsid w:val="002E236A"/>
    <w:rsid w:val="002E26BD"/>
    <w:rsid w:val="002E2BED"/>
    <w:rsid w:val="002E3DE1"/>
    <w:rsid w:val="002E52BE"/>
    <w:rsid w:val="002E55FF"/>
    <w:rsid w:val="002E5724"/>
    <w:rsid w:val="002E74A9"/>
    <w:rsid w:val="002E7DBE"/>
    <w:rsid w:val="002F0483"/>
    <w:rsid w:val="002F06C5"/>
    <w:rsid w:val="002F2A17"/>
    <w:rsid w:val="002F425C"/>
    <w:rsid w:val="002F4D03"/>
    <w:rsid w:val="002F58AB"/>
    <w:rsid w:val="00300173"/>
    <w:rsid w:val="00301D7A"/>
    <w:rsid w:val="003022AA"/>
    <w:rsid w:val="003040D4"/>
    <w:rsid w:val="00304D6C"/>
    <w:rsid w:val="00304E98"/>
    <w:rsid w:val="003053D5"/>
    <w:rsid w:val="00306158"/>
    <w:rsid w:val="0030645B"/>
    <w:rsid w:val="003106B6"/>
    <w:rsid w:val="0031089D"/>
    <w:rsid w:val="003128CC"/>
    <w:rsid w:val="00313C0D"/>
    <w:rsid w:val="0031458C"/>
    <w:rsid w:val="003164BE"/>
    <w:rsid w:val="00320876"/>
    <w:rsid w:val="00323E29"/>
    <w:rsid w:val="00330C5F"/>
    <w:rsid w:val="00333461"/>
    <w:rsid w:val="00333EA5"/>
    <w:rsid w:val="00334F73"/>
    <w:rsid w:val="00335B07"/>
    <w:rsid w:val="00336150"/>
    <w:rsid w:val="0033721C"/>
    <w:rsid w:val="003411F9"/>
    <w:rsid w:val="0034145C"/>
    <w:rsid w:val="00341A81"/>
    <w:rsid w:val="00347DC3"/>
    <w:rsid w:val="00350A80"/>
    <w:rsid w:val="00352742"/>
    <w:rsid w:val="0035315F"/>
    <w:rsid w:val="00355702"/>
    <w:rsid w:val="0036072C"/>
    <w:rsid w:val="0036107E"/>
    <w:rsid w:val="0036334B"/>
    <w:rsid w:val="00365437"/>
    <w:rsid w:val="00365BDC"/>
    <w:rsid w:val="0036735F"/>
    <w:rsid w:val="00371CE1"/>
    <w:rsid w:val="00373AE8"/>
    <w:rsid w:val="00373EAF"/>
    <w:rsid w:val="003755F9"/>
    <w:rsid w:val="00375F99"/>
    <w:rsid w:val="00380E3D"/>
    <w:rsid w:val="003818C8"/>
    <w:rsid w:val="003846E0"/>
    <w:rsid w:val="00385135"/>
    <w:rsid w:val="00385B48"/>
    <w:rsid w:val="00386E75"/>
    <w:rsid w:val="00387DBA"/>
    <w:rsid w:val="00392563"/>
    <w:rsid w:val="003943A6"/>
    <w:rsid w:val="003948AC"/>
    <w:rsid w:val="00394D71"/>
    <w:rsid w:val="00395E69"/>
    <w:rsid w:val="003A11BD"/>
    <w:rsid w:val="003A11DD"/>
    <w:rsid w:val="003A14A5"/>
    <w:rsid w:val="003A19C4"/>
    <w:rsid w:val="003A1A33"/>
    <w:rsid w:val="003A1B01"/>
    <w:rsid w:val="003A4465"/>
    <w:rsid w:val="003A45ED"/>
    <w:rsid w:val="003A56FC"/>
    <w:rsid w:val="003A699A"/>
    <w:rsid w:val="003A70C1"/>
    <w:rsid w:val="003A7198"/>
    <w:rsid w:val="003A7CE6"/>
    <w:rsid w:val="003B0C77"/>
    <w:rsid w:val="003B2269"/>
    <w:rsid w:val="003B24F4"/>
    <w:rsid w:val="003B4B40"/>
    <w:rsid w:val="003B4D15"/>
    <w:rsid w:val="003C2379"/>
    <w:rsid w:val="003C2394"/>
    <w:rsid w:val="003C2DAC"/>
    <w:rsid w:val="003C46A9"/>
    <w:rsid w:val="003C57C0"/>
    <w:rsid w:val="003C6424"/>
    <w:rsid w:val="003C6D9F"/>
    <w:rsid w:val="003C75F9"/>
    <w:rsid w:val="003D2BC2"/>
    <w:rsid w:val="003D3904"/>
    <w:rsid w:val="003D47E6"/>
    <w:rsid w:val="003D494A"/>
    <w:rsid w:val="003D5662"/>
    <w:rsid w:val="003E07FC"/>
    <w:rsid w:val="003E14A4"/>
    <w:rsid w:val="003E2854"/>
    <w:rsid w:val="003E36CD"/>
    <w:rsid w:val="003E3781"/>
    <w:rsid w:val="003E4698"/>
    <w:rsid w:val="003E59A3"/>
    <w:rsid w:val="003F0B16"/>
    <w:rsid w:val="003F296E"/>
    <w:rsid w:val="003F2AC0"/>
    <w:rsid w:val="003F51C2"/>
    <w:rsid w:val="003F7F92"/>
    <w:rsid w:val="00400E62"/>
    <w:rsid w:val="00400E82"/>
    <w:rsid w:val="004067B1"/>
    <w:rsid w:val="0040727E"/>
    <w:rsid w:val="004121A6"/>
    <w:rsid w:val="004122C2"/>
    <w:rsid w:val="00414CFC"/>
    <w:rsid w:val="004177FE"/>
    <w:rsid w:val="00417B71"/>
    <w:rsid w:val="0042043D"/>
    <w:rsid w:val="004211A6"/>
    <w:rsid w:val="00422184"/>
    <w:rsid w:val="00423A25"/>
    <w:rsid w:val="00423D0E"/>
    <w:rsid w:val="00424550"/>
    <w:rsid w:val="0042675B"/>
    <w:rsid w:val="0042701B"/>
    <w:rsid w:val="00427EEE"/>
    <w:rsid w:val="00430182"/>
    <w:rsid w:val="004304B7"/>
    <w:rsid w:val="00430855"/>
    <w:rsid w:val="00435AA7"/>
    <w:rsid w:val="004361E3"/>
    <w:rsid w:val="00437536"/>
    <w:rsid w:val="00437C3D"/>
    <w:rsid w:val="00440A7A"/>
    <w:rsid w:val="0044133A"/>
    <w:rsid w:val="00441406"/>
    <w:rsid w:val="00442EFC"/>
    <w:rsid w:val="00444B72"/>
    <w:rsid w:val="004464E9"/>
    <w:rsid w:val="00446B0D"/>
    <w:rsid w:val="00452D12"/>
    <w:rsid w:val="00454530"/>
    <w:rsid w:val="00454C7B"/>
    <w:rsid w:val="00456267"/>
    <w:rsid w:val="00456F69"/>
    <w:rsid w:val="004578D9"/>
    <w:rsid w:val="004579FC"/>
    <w:rsid w:val="00457E65"/>
    <w:rsid w:val="00460542"/>
    <w:rsid w:val="004606AA"/>
    <w:rsid w:val="00460748"/>
    <w:rsid w:val="00460B2B"/>
    <w:rsid w:val="004618BA"/>
    <w:rsid w:val="004630D2"/>
    <w:rsid w:val="0046355C"/>
    <w:rsid w:val="0046495E"/>
    <w:rsid w:val="00466329"/>
    <w:rsid w:val="0046648E"/>
    <w:rsid w:val="00467F7F"/>
    <w:rsid w:val="00473D8B"/>
    <w:rsid w:val="00476740"/>
    <w:rsid w:val="00476B59"/>
    <w:rsid w:val="00480FA2"/>
    <w:rsid w:val="00482422"/>
    <w:rsid w:val="00483443"/>
    <w:rsid w:val="00483E1B"/>
    <w:rsid w:val="00485CC2"/>
    <w:rsid w:val="00490980"/>
    <w:rsid w:val="004911DA"/>
    <w:rsid w:val="004911DB"/>
    <w:rsid w:val="0049199B"/>
    <w:rsid w:val="004943A3"/>
    <w:rsid w:val="00497461"/>
    <w:rsid w:val="004A03A8"/>
    <w:rsid w:val="004A106F"/>
    <w:rsid w:val="004A24D6"/>
    <w:rsid w:val="004A3121"/>
    <w:rsid w:val="004A5965"/>
    <w:rsid w:val="004B023F"/>
    <w:rsid w:val="004B41EC"/>
    <w:rsid w:val="004B7059"/>
    <w:rsid w:val="004B7497"/>
    <w:rsid w:val="004B7809"/>
    <w:rsid w:val="004C019E"/>
    <w:rsid w:val="004C03E3"/>
    <w:rsid w:val="004C083A"/>
    <w:rsid w:val="004C19CB"/>
    <w:rsid w:val="004C1AB6"/>
    <w:rsid w:val="004C2DA9"/>
    <w:rsid w:val="004C5C24"/>
    <w:rsid w:val="004C7A31"/>
    <w:rsid w:val="004D1051"/>
    <w:rsid w:val="004D18E2"/>
    <w:rsid w:val="004D3877"/>
    <w:rsid w:val="004D6274"/>
    <w:rsid w:val="004D6402"/>
    <w:rsid w:val="004D6A01"/>
    <w:rsid w:val="004D6E01"/>
    <w:rsid w:val="004D7167"/>
    <w:rsid w:val="004E01EC"/>
    <w:rsid w:val="004E0E02"/>
    <w:rsid w:val="004E301F"/>
    <w:rsid w:val="004E4FA3"/>
    <w:rsid w:val="004E527D"/>
    <w:rsid w:val="004E6428"/>
    <w:rsid w:val="004E73FB"/>
    <w:rsid w:val="004F03D8"/>
    <w:rsid w:val="004F1E7D"/>
    <w:rsid w:val="004F3DA3"/>
    <w:rsid w:val="004F4840"/>
    <w:rsid w:val="004F4C77"/>
    <w:rsid w:val="004F59EE"/>
    <w:rsid w:val="004F7465"/>
    <w:rsid w:val="005002F1"/>
    <w:rsid w:val="00500B33"/>
    <w:rsid w:val="00502D33"/>
    <w:rsid w:val="0050435C"/>
    <w:rsid w:val="005061EA"/>
    <w:rsid w:val="00507858"/>
    <w:rsid w:val="00507C14"/>
    <w:rsid w:val="005108E7"/>
    <w:rsid w:val="00510A81"/>
    <w:rsid w:val="005115D9"/>
    <w:rsid w:val="00512973"/>
    <w:rsid w:val="005138B8"/>
    <w:rsid w:val="0051442D"/>
    <w:rsid w:val="0051469C"/>
    <w:rsid w:val="00514B79"/>
    <w:rsid w:val="0051524E"/>
    <w:rsid w:val="00516BEE"/>
    <w:rsid w:val="005177E6"/>
    <w:rsid w:val="005179C4"/>
    <w:rsid w:val="00521C6B"/>
    <w:rsid w:val="00524F50"/>
    <w:rsid w:val="00525E4D"/>
    <w:rsid w:val="00526985"/>
    <w:rsid w:val="0052716E"/>
    <w:rsid w:val="0053049C"/>
    <w:rsid w:val="00532705"/>
    <w:rsid w:val="00532948"/>
    <w:rsid w:val="00533EBC"/>
    <w:rsid w:val="00535847"/>
    <w:rsid w:val="005361A4"/>
    <w:rsid w:val="00537F69"/>
    <w:rsid w:val="00541216"/>
    <w:rsid w:val="00541398"/>
    <w:rsid w:val="00544D37"/>
    <w:rsid w:val="005460B6"/>
    <w:rsid w:val="00546FCA"/>
    <w:rsid w:val="0055057E"/>
    <w:rsid w:val="005514C3"/>
    <w:rsid w:val="00553DC7"/>
    <w:rsid w:val="00554715"/>
    <w:rsid w:val="0056022C"/>
    <w:rsid w:val="005610CA"/>
    <w:rsid w:val="00561587"/>
    <w:rsid w:val="00562FFD"/>
    <w:rsid w:val="00563C18"/>
    <w:rsid w:val="00564CBE"/>
    <w:rsid w:val="00564EEA"/>
    <w:rsid w:val="00566FAF"/>
    <w:rsid w:val="005704EE"/>
    <w:rsid w:val="00570A83"/>
    <w:rsid w:val="00572E4D"/>
    <w:rsid w:val="00573342"/>
    <w:rsid w:val="005737FC"/>
    <w:rsid w:val="00574AEE"/>
    <w:rsid w:val="00575B29"/>
    <w:rsid w:val="00576782"/>
    <w:rsid w:val="005774E4"/>
    <w:rsid w:val="005808A8"/>
    <w:rsid w:val="005837CE"/>
    <w:rsid w:val="00590054"/>
    <w:rsid w:val="0059285A"/>
    <w:rsid w:val="00592E66"/>
    <w:rsid w:val="00595740"/>
    <w:rsid w:val="00597019"/>
    <w:rsid w:val="005A0272"/>
    <w:rsid w:val="005A276B"/>
    <w:rsid w:val="005A2C8C"/>
    <w:rsid w:val="005A3474"/>
    <w:rsid w:val="005A3EB1"/>
    <w:rsid w:val="005A5407"/>
    <w:rsid w:val="005A60D6"/>
    <w:rsid w:val="005B0F25"/>
    <w:rsid w:val="005B1F3B"/>
    <w:rsid w:val="005B280D"/>
    <w:rsid w:val="005B44EA"/>
    <w:rsid w:val="005B51F0"/>
    <w:rsid w:val="005B5FDC"/>
    <w:rsid w:val="005B7FDE"/>
    <w:rsid w:val="005C1BF4"/>
    <w:rsid w:val="005C288B"/>
    <w:rsid w:val="005C4848"/>
    <w:rsid w:val="005C6AB2"/>
    <w:rsid w:val="005C6E6C"/>
    <w:rsid w:val="005C7D0C"/>
    <w:rsid w:val="005D0CE2"/>
    <w:rsid w:val="005D0EE9"/>
    <w:rsid w:val="005D2318"/>
    <w:rsid w:val="005D3817"/>
    <w:rsid w:val="005D3B16"/>
    <w:rsid w:val="005D4E7D"/>
    <w:rsid w:val="005D56F3"/>
    <w:rsid w:val="005D7856"/>
    <w:rsid w:val="005E068C"/>
    <w:rsid w:val="005E1CCA"/>
    <w:rsid w:val="005E357A"/>
    <w:rsid w:val="005E65F7"/>
    <w:rsid w:val="005E67D5"/>
    <w:rsid w:val="005F255F"/>
    <w:rsid w:val="005F2C48"/>
    <w:rsid w:val="005F362C"/>
    <w:rsid w:val="005F43BE"/>
    <w:rsid w:val="005F6738"/>
    <w:rsid w:val="006010AA"/>
    <w:rsid w:val="0060195A"/>
    <w:rsid w:val="006072FD"/>
    <w:rsid w:val="00610021"/>
    <w:rsid w:val="00613C0B"/>
    <w:rsid w:val="00613D59"/>
    <w:rsid w:val="0061426A"/>
    <w:rsid w:val="006155C5"/>
    <w:rsid w:val="0062078E"/>
    <w:rsid w:val="00620A01"/>
    <w:rsid w:val="00620F93"/>
    <w:rsid w:val="0062262F"/>
    <w:rsid w:val="006254B6"/>
    <w:rsid w:val="0063089C"/>
    <w:rsid w:val="006308A2"/>
    <w:rsid w:val="00631AF3"/>
    <w:rsid w:val="00631D7E"/>
    <w:rsid w:val="006321A4"/>
    <w:rsid w:val="00632883"/>
    <w:rsid w:val="00636517"/>
    <w:rsid w:val="006371B2"/>
    <w:rsid w:val="00637D2C"/>
    <w:rsid w:val="006407E6"/>
    <w:rsid w:val="006439D9"/>
    <w:rsid w:val="006447A5"/>
    <w:rsid w:val="00647A69"/>
    <w:rsid w:val="0065038E"/>
    <w:rsid w:val="00651CE5"/>
    <w:rsid w:val="006521AB"/>
    <w:rsid w:val="00655FAA"/>
    <w:rsid w:val="0065691B"/>
    <w:rsid w:val="006573C5"/>
    <w:rsid w:val="006576F1"/>
    <w:rsid w:val="006614FE"/>
    <w:rsid w:val="00663A1D"/>
    <w:rsid w:val="00665416"/>
    <w:rsid w:val="00666820"/>
    <w:rsid w:val="006674F8"/>
    <w:rsid w:val="00667913"/>
    <w:rsid w:val="00671E62"/>
    <w:rsid w:val="00673174"/>
    <w:rsid w:val="00674729"/>
    <w:rsid w:val="0067489F"/>
    <w:rsid w:val="00677505"/>
    <w:rsid w:val="00680B2D"/>
    <w:rsid w:val="00680D7C"/>
    <w:rsid w:val="00685A79"/>
    <w:rsid w:val="0068619A"/>
    <w:rsid w:val="00687684"/>
    <w:rsid w:val="006915BA"/>
    <w:rsid w:val="006916E8"/>
    <w:rsid w:val="00691C7C"/>
    <w:rsid w:val="00691E15"/>
    <w:rsid w:val="00692EBF"/>
    <w:rsid w:val="006A1452"/>
    <w:rsid w:val="006A15BE"/>
    <w:rsid w:val="006A4AD9"/>
    <w:rsid w:val="006B0EA0"/>
    <w:rsid w:val="006B1B95"/>
    <w:rsid w:val="006B2B3A"/>
    <w:rsid w:val="006B4D61"/>
    <w:rsid w:val="006B6147"/>
    <w:rsid w:val="006B72B4"/>
    <w:rsid w:val="006B7333"/>
    <w:rsid w:val="006C0279"/>
    <w:rsid w:val="006C0EB6"/>
    <w:rsid w:val="006C179E"/>
    <w:rsid w:val="006C22BC"/>
    <w:rsid w:val="006C23A4"/>
    <w:rsid w:val="006C2E74"/>
    <w:rsid w:val="006C318E"/>
    <w:rsid w:val="006C32F0"/>
    <w:rsid w:val="006C41AE"/>
    <w:rsid w:val="006C6545"/>
    <w:rsid w:val="006D00E9"/>
    <w:rsid w:val="006D08C6"/>
    <w:rsid w:val="006D10AC"/>
    <w:rsid w:val="006D2CCB"/>
    <w:rsid w:val="006D62FC"/>
    <w:rsid w:val="006E29D1"/>
    <w:rsid w:val="006E30C5"/>
    <w:rsid w:val="006E61E8"/>
    <w:rsid w:val="006F0013"/>
    <w:rsid w:val="006F15C7"/>
    <w:rsid w:val="006F6066"/>
    <w:rsid w:val="006F6627"/>
    <w:rsid w:val="006F68F2"/>
    <w:rsid w:val="006F7E05"/>
    <w:rsid w:val="0070076C"/>
    <w:rsid w:val="00700C1B"/>
    <w:rsid w:val="00700D99"/>
    <w:rsid w:val="00701CDE"/>
    <w:rsid w:val="007022C1"/>
    <w:rsid w:val="00702568"/>
    <w:rsid w:val="007025E7"/>
    <w:rsid w:val="00705A39"/>
    <w:rsid w:val="00707D02"/>
    <w:rsid w:val="00711670"/>
    <w:rsid w:val="00711D8B"/>
    <w:rsid w:val="00713F49"/>
    <w:rsid w:val="00721319"/>
    <w:rsid w:val="0072151F"/>
    <w:rsid w:val="0072216B"/>
    <w:rsid w:val="00722985"/>
    <w:rsid w:val="00722F68"/>
    <w:rsid w:val="007254A8"/>
    <w:rsid w:val="00725640"/>
    <w:rsid w:val="00726AD1"/>
    <w:rsid w:val="00726CB3"/>
    <w:rsid w:val="00732F1D"/>
    <w:rsid w:val="0073319F"/>
    <w:rsid w:val="00734DA8"/>
    <w:rsid w:val="00735223"/>
    <w:rsid w:val="00736A7F"/>
    <w:rsid w:val="007408DA"/>
    <w:rsid w:val="00743477"/>
    <w:rsid w:val="00743513"/>
    <w:rsid w:val="00743A08"/>
    <w:rsid w:val="0074407B"/>
    <w:rsid w:val="007444BF"/>
    <w:rsid w:val="007445EE"/>
    <w:rsid w:val="00760C2F"/>
    <w:rsid w:val="00761C04"/>
    <w:rsid w:val="00763AFD"/>
    <w:rsid w:val="007641E4"/>
    <w:rsid w:val="007642C8"/>
    <w:rsid w:val="0076592C"/>
    <w:rsid w:val="00765B3D"/>
    <w:rsid w:val="00767179"/>
    <w:rsid w:val="00767F8D"/>
    <w:rsid w:val="00773351"/>
    <w:rsid w:val="00773D48"/>
    <w:rsid w:val="00774BD0"/>
    <w:rsid w:val="00775EE8"/>
    <w:rsid w:val="00775FD8"/>
    <w:rsid w:val="0077604B"/>
    <w:rsid w:val="00776406"/>
    <w:rsid w:val="00781705"/>
    <w:rsid w:val="007824C2"/>
    <w:rsid w:val="00783FB0"/>
    <w:rsid w:val="00784109"/>
    <w:rsid w:val="00784486"/>
    <w:rsid w:val="00784488"/>
    <w:rsid w:val="00785C1E"/>
    <w:rsid w:val="007861A1"/>
    <w:rsid w:val="00787D27"/>
    <w:rsid w:val="0079285B"/>
    <w:rsid w:val="00794549"/>
    <w:rsid w:val="007A1D47"/>
    <w:rsid w:val="007A24B8"/>
    <w:rsid w:val="007A26A3"/>
    <w:rsid w:val="007A2C09"/>
    <w:rsid w:val="007A381B"/>
    <w:rsid w:val="007A3AA3"/>
    <w:rsid w:val="007A4215"/>
    <w:rsid w:val="007A4CF9"/>
    <w:rsid w:val="007A5651"/>
    <w:rsid w:val="007B028A"/>
    <w:rsid w:val="007B3221"/>
    <w:rsid w:val="007B3EAE"/>
    <w:rsid w:val="007B625C"/>
    <w:rsid w:val="007B6297"/>
    <w:rsid w:val="007B6349"/>
    <w:rsid w:val="007B6B99"/>
    <w:rsid w:val="007C0BAA"/>
    <w:rsid w:val="007C4647"/>
    <w:rsid w:val="007C48BE"/>
    <w:rsid w:val="007C5BBC"/>
    <w:rsid w:val="007C7124"/>
    <w:rsid w:val="007C7AD5"/>
    <w:rsid w:val="007D137C"/>
    <w:rsid w:val="007D2C26"/>
    <w:rsid w:val="007D2DBA"/>
    <w:rsid w:val="007D3E64"/>
    <w:rsid w:val="007D54B9"/>
    <w:rsid w:val="007D66F2"/>
    <w:rsid w:val="007E060F"/>
    <w:rsid w:val="007E0D3A"/>
    <w:rsid w:val="007E1278"/>
    <w:rsid w:val="007E37F1"/>
    <w:rsid w:val="007E53AD"/>
    <w:rsid w:val="007E78A6"/>
    <w:rsid w:val="007F036E"/>
    <w:rsid w:val="007F2175"/>
    <w:rsid w:val="007F2C2E"/>
    <w:rsid w:val="007F442F"/>
    <w:rsid w:val="007F661C"/>
    <w:rsid w:val="007F75AC"/>
    <w:rsid w:val="007F76AA"/>
    <w:rsid w:val="007F7EBD"/>
    <w:rsid w:val="0080086D"/>
    <w:rsid w:val="00800B6A"/>
    <w:rsid w:val="00800D93"/>
    <w:rsid w:val="00803075"/>
    <w:rsid w:val="00805E67"/>
    <w:rsid w:val="00806D61"/>
    <w:rsid w:val="00806E49"/>
    <w:rsid w:val="0080758B"/>
    <w:rsid w:val="00807EA3"/>
    <w:rsid w:val="00810D9E"/>
    <w:rsid w:val="00812D95"/>
    <w:rsid w:val="00813465"/>
    <w:rsid w:val="0081476B"/>
    <w:rsid w:val="008149F3"/>
    <w:rsid w:val="008173A8"/>
    <w:rsid w:val="00820D7A"/>
    <w:rsid w:val="008217AD"/>
    <w:rsid w:val="00822A2D"/>
    <w:rsid w:val="0082401E"/>
    <w:rsid w:val="0082660D"/>
    <w:rsid w:val="00827292"/>
    <w:rsid w:val="00834ED5"/>
    <w:rsid w:val="008366DC"/>
    <w:rsid w:val="00836A49"/>
    <w:rsid w:val="00837D54"/>
    <w:rsid w:val="00844EBA"/>
    <w:rsid w:val="008457A2"/>
    <w:rsid w:val="00846788"/>
    <w:rsid w:val="00846A39"/>
    <w:rsid w:val="008476FA"/>
    <w:rsid w:val="008477B5"/>
    <w:rsid w:val="0085034B"/>
    <w:rsid w:val="008526C6"/>
    <w:rsid w:val="00853004"/>
    <w:rsid w:val="008569B5"/>
    <w:rsid w:val="00857D9F"/>
    <w:rsid w:val="0086201D"/>
    <w:rsid w:val="008624B1"/>
    <w:rsid w:val="00862E63"/>
    <w:rsid w:val="00864764"/>
    <w:rsid w:val="00864B07"/>
    <w:rsid w:val="00864C31"/>
    <w:rsid w:val="00867BD1"/>
    <w:rsid w:val="008710FC"/>
    <w:rsid w:val="008752C4"/>
    <w:rsid w:val="00876B98"/>
    <w:rsid w:val="00880C24"/>
    <w:rsid w:val="00880C3D"/>
    <w:rsid w:val="00880DE1"/>
    <w:rsid w:val="008814AC"/>
    <w:rsid w:val="00881587"/>
    <w:rsid w:val="00881FDD"/>
    <w:rsid w:val="00884EFF"/>
    <w:rsid w:val="008854AC"/>
    <w:rsid w:val="00886008"/>
    <w:rsid w:val="00886698"/>
    <w:rsid w:val="008905CF"/>
    <w:rsid w:val="008915A4"/>
    <w:rsid w:val="00893252"/>
    <w:rsid w:val="00893E9E"/>
    <w:rsid w:val="008A052D"/>
    <w:rsid w:val="008A09A2"/>
    <w:rsid w:val="008A10CF"/>
    <w:rsid w:val="008A13A2"/>
    <w:rsid w:val="008A1C5D"/>
    <w:rsid w:val="008A2295"/>
    <w:rsid w:val="008A267A"/>
    <w:rsid w:val="008A376B"/>
    <w:rsid w:val="008A4493"/>
    <w:rsid w:val="008A587C"/>
    <w:rsid w:val="008A5FDB"/>
    <w:rsid w:val="008B040D"/>
    <w:rsid w:val="008B0F86"/>
    <w:rsid w:val="008B13AC"/>
    <w:rsid w:val="008B2503"/>
    <w:rsid w:val="008B39B1"/>
    <w:rsid w:val="008B4DC2"/>
    <w:rsid w:val="008B5E71"/>
    <w:rsid w:val="008B717A"/>
    <w:rsid w:val="008B7E2F"/>
    <w:rsid w:val="008C4FDB"/>
    <w:rsid w:val="008C6586"/>
    <w:rsid w:val="008C728A"/>
    <w:rsid w:val="008D103B"/>
    <w:rsid w:val="008D1143"/>
    <w:rsid w:val="008D1A06"/>
    <w:rsid w:val="008D1B5C"/>
    <w:rsid w:val="008D431A"/>
    <w:rsid w:val="008D4E69"/>
    <w:rsid w:val="008D5647"/>
    <w:rsid w:val="008D57ED"/>
    <w:rsid w:val="008D5A89"/>
    <w:rsid w:val="008E1A4B"/>
    <w:rsid w:val="008E208E"/>
    <w:rsid w:val="008E369C"/>
    <w:rsid w:val="008E377B"/>
    <w:rsid w:val="008E4842"/>
    <w:rsid w:val="008E61F3"/>
    <w:rsid w:val="008E7638"/>
    <w:rsid w:val="008F05B5"/>
    <w:rsid w:val="008F0AE0"/>
    <w:rsid w:val="008F188B"/>
    <w:rsid w:val="008F2058"/>
    <w:rsid w:val="008F2EDC"/>
    <w:rsid w:val="008F3102"/>
    <w:rsid w:val="008F39C1"/>
    <w:rsid w:val="008F3ADF"/>
    <w:rsid w:val="009017F1"/>
    <w:rsid w:val="00901E1D"/>
    <w:rsid w:val="009031CF"/>
    <w:rsid w:val="00903493"/>
    <w:rsid w:val="00903632"/>
    <w:rsid w:val="009071D3"/>
    <w:rsid w:val="009075F5"/>
    <w:rsid w:val="00914505"/>
    <w:rsid w:val="00915C8A"/>
    <w:rsid w:val="00917F55"/>
    <w:rsid w:val="009223D0"/>
    <w:rsid w:val="00922F96"/>
    <w:rsid w:val="0092392F"/>
    <w:rsid w:val="0092416A"/>
    <w:rsid w:val="00924836"/>
    <w:rsid w:val="009271AB"/>
    <w:rsid w:val="0093799E"/>
    <w:rsid w:val="0094059B"/>
    <w:rsid w:val="00940B4F"/>
    <w:rsid w:val="009415FF"/>
    <w:rsid w:val="00943462"/>
    <w:rsid w:val="00943B13"/>
    <w:rsid w:val="00943D5B"/>
    <w:rsid w:val="00944A90"/>
    <w:rsid w:val="00944D87"/>
    <w:rsid w:val="0094524A"/>
    <w:rsid w:val="00945EF2"/>
    <w:rsid w:val="009517D5"/>
    <w:rsid w:val="00951AE3"/>
    <w:rsid w:val="00951CC3"/>
    <w:rsid w:val="009526E5"/>
    <w:rsid w:val="00952B1C"/>
    <w:rsid w:val="00954273"/>
    <w:rsid w:val="009549DF"/>
    <w:rsid w:val="009567B1"/>
    <w:rsid w:val="0095760C"/>
    <w:rsid w:val="00957A5A"/>
    <w:rsid w:val="00960391"/>
    <w:rsid w:val="00961586"/>
    <w:rsid w:val="009638BC"/>
    <w:rsid w:val="009648F5"/>
    <w:rsid w:val="0096491B"/>
    <w:rsid w:val="00964ED1"/>
    <w:rsid w:val="009659FF"/>
    <w:rsid w:val="0096618A"/>
    <w:rsid w:val="0097087E"/>
    <w:rsid w:val="00975EAC"/>
    <w:rsid w:val="00977996"/>
    <w:rsid w:val="009807AE"/>
    <w:rsid w:val="009809CF"/>
    <w:rsid w:val="00980BC3"/>
    <w:rsid w:val="00982B08"/>
    <w:rsid w:val="009842C8"/>
    <w:rsid w:val="00985CE9"/>
    <w:rsid w:val="00986D84"/>
    <w:rsid w:val="0099039D"/>
    <w:rsid w:val="00991EA2"/>
    <w:rsid w:val="009956A4"/>
    <w:rsid w:val="00997E29"/>
    <w:rsid w:val="009A04B1"/>
    <w:rsid w:val="009A08CA"/>
    <w:rsid w:val="009A110A"/>
    <w:rsid w:val="009A278A"/>
    <w:rsid w:val="009A306A"/>
    <w:rsid w:val="009A3CA4"/>
    <w:rsid w:val="009A4EAD"/>
    <w:rsid w:val="009A562A"/>
    <w:rsid w:val="009A7FD6"/>
    <w:rsid w:val="009B06FF"/>
    <w:rsid w:val="009B0D27"/>
    <w:rsid w:val="009B0EB3"/>
    <w:rsid w:val="009B4480"/>
    <w:rsid w:val="009B4CB2"/>
    <w:rsid w:val="009B500A"/>
    <w:rsid w:val="009B7083"/>
    <w:rsid w:val="009C0F09"/>
    <w:rsid w:val="009C310E"/>
    <w:rsid w:val="009C31E8"/>
    <w:rsid w:val="009C4623"/>
    <w:rsid w:val="009D0BA6"/>
    <w:rsid w:val="009D2773"/>
    <w:rsid w:val="009D695D"/>
    <w:rsid w:val="009D730C"/>
    <w:rsid w:val="009E09CA"/>
    <w:rsid w:val="009E7CD7"/>
    <w:rsid w:val="009F07C4"/>
    <w:rsid w:val="00A003F0"/>
    <w:rsid w:val="00A00A7F"/>
    <w:rsid w:val="00A01C4D"/>
    <w:rsid w:val="00A02412"/>
    <w:rsid w:val="00A027B1"/>
    <w:rsid w:val="00A02B8A"/>
    <w:rsid w:val="00A03421"/>
    <w:rsid w:val="00A03949"/>
    <w:rsid w:val="00A04000"/>
    <w:rsid w:val="00A0444E"/>
    <w:rsid w:val="00A057B1"/>
    <w:rsid w:val="00A06841"/>
    <w:rsid w:val="00A06C33"/>
    <w:rsid w:val="00A074C5"/>
    <w:rsid w:val="00A07D64"/>
    <w:rsid w:val="00A11E0B"/>
    <w:rsid w:val="00A1378F"/>
    <w:rsid w:val="00A16AB4"/>
    <w:rsid w:val="00A26924"/>
    <w:rsid w:val="00A2777D"/>
    <w:rsid w:val="00A27905"/>
    <w:rsid w:val="00A33C9A"/>
    <w:rsid w:val="00A33E23"/>
    <w:rsid w:val="00A34B49"/>
    <w:rsid w:val="00A370A4"/>
    <w:rsid w:val="00A372F3"/>
    <w:rsid w:val="00A403C1"/>
    <w:rsid w:val="00A42026"/>
    <w:rsid w:val="00A42357"/>
    <w:rsid w:val="00A463FA"/>
    <w:rsid w:val="00A511DA"/>
    <w:rsid w:val="00A53FD8"/>
    <w:rsid w:val="00A550F4"/>
    <w:rsid w:val="00A566D7"/>
    <w:rsid w:val="00A60788"/>
    <w:rsid w:val="00A60FFB"/>
    <w:rsid w:val="00A616E5"/>
    <w:rsid w:val="00A63B76"/>
    <w:rsid w:val="00A64DC2"/>
    <w:rsid w:val="00A65C48"/>
    <w:rsid w:val="00A66352"/>
    <w:rsid w:val="00A731EF"/>
    <w:rsid w:val="00A732CD"/>
    <w:rsid w:val="00A7352C"/>
    <w:rsid w:val="00A73F40"/>
    <w:rsid w:val="00A745C9"/>
    <w:rsid w:val="00A75F57"/>
    <w:rsid w:val="00A76282"/>
    <w:rsid w:val="00A77A0F"/>
    <w:rsid w:val="00A77CDC"/>
    <w:rsid w:val="00A805DC"/>
    <w:rsid w:val="00A80E46"/>
    <w:rsid w:val="00A8263F"/>
    <w:rsid w:val="00A83483"/>
    <w:rsid w:val="00A83578"/>
    <w:rsid w:val="00A844BB"/>
    <w:rsid w:val="00A913B6"/>
    <w:rsid w:val="00A91816"/>
    <w:rsid w:val="00A920E4"/>
    <w:rsid w:val="00A9292B"/>
    <w:rsid w:val="00AA2A91"/>
    <w:rsid w:val="00AA30EC"/>
    <w:rsid w:val="00AA468A"/>
    <w:rsid w:val="00AA5C8F"/>
    <w:rsid w:val="00AA7671"/>
    <w:rsid w:val="00AB3339"/>
    <w:rsid w:val="00AB721F"/>
    <w:rsid w:val="00AB7F22"/>
    <w:rsid w:val="00AC0E66"/>
    <w:rsid w:val="00AC1176"/>
    <w:rsid w:val="00AC1516"/>
    <w:rsid w:val="00AC4EEF"/>
    <w:rsid w:val="00AC5C75"/>
    <w:rsid w:val="00AC5F51"/>
    <w:rsid w:val="00AC7EBC"/>
    <w:rsid w:val="00AD0404"/>
    <w:rsid w:val="00AD08F8"/>
    <w:rsid w:val="00AD2FE4"/>
    <w:rsid w:val="00AD3F7E"/>
    <w:rsid w:val="00AD4984"/>
    <w:rsid w:val="00AD4E1D"/>
    <w:rsid w:val="00AD6A01"/>
    <w:rsid w:val="00AD6B69"/>
    <w:rsid w:val="00AD7BB0"/>
    <w:rsid w:val="00AE0BF7"/>
    <w:rsid w:val="00AE0BFF"/>
    <w:rsid w:val="00AE3178"/>
    <w:rsid w:val="00AE3C02"/>
    <w:rsid w:val="00AE3C43"/>
    <w:rsid w:val="00AF06BC"/>
    <w:rsid w:val="00AF0923"/>
    <w:rsid w:val="00AF2358"/>
    <w:rsid w:val="00AF2D7C"/>
    <w:rsid w:val="00AF3EA4"/>
    <w:rsid w:val="00AF6408"/>
    <w:rsid w:val="00B009F4"/>
    <w:rsid w:val="00B01A5F"/>
    <w:rsid w:val="00B02275"/>
    <w:rsid w:val="00B02636"/>
    <w:rsid w:val="00B0623B"/>
    <w:rsid w:val="00B104FF"/>
    <w:rsid w:val="00B11040"/>
    <w:rsid w:val="00B144F2"/>
    <w:rsid w:val="00B15401"/>
    <w:rsid w:val="00B156C9"/>
    <w:rsid w:val="00B15B40"/>
    <w:rsid w:val="00B164B4"/>
    <w:rsid w:val="00B216B1"/>
    <w:rsid w:val="00B25556"/>
    <w:rsid w:val="00B331D4"/>
    <w:rsid w:val="00B33C5C"/>
    <w:rsid w:val="00B3560B"/>
    <w:rsid w:val="00B37319"/>
    <w:rsid w:val="00B400CE"/>
    <w:rsid w:val="00B408E4"/>
    <w:rsid w:val="00B41D69"/>
    <w:rsid w:val="00B4554E"/>
    <w:rsid w:val="00B46006"/>
    <w:rsid w:val="00B46131"/>
    <w:rsid w:val="00B46553"/>
    <w:rsid w:val="00B473CD"/>
    <w:rsid w:val="00B50EF7"/>
    <w:rsid w:val="00B541E4"/>
    <w:rsid w:val="00B54957"/>
    <w:rsid w:val="00B54DE9"/>
    <w:rsid w:val="00B6090D"/>
    <w:rsid w:val="00B61BFF"/>
    <w:rsid w:val="00B70381"/>
    <w:rsid w:val="00B755C8"/>
    <w:rsid w:val="00B80F61"/>
    <w:rsid w:val="00B81409"/>
    <w:rsid w:val="00B814ED"/>
    <w:rsid w:val="00B81C68"/>
    <w:rsid w:val="00B83237"/>
    <w:rsid w:val="00B8690B"/>
    <w:rsid w:val="00B86F2A"/>
    <w:rsid w:val="00B915B1"/>
    <w:rsid w:val="00B9163B"/>
    <w:rsid w:val="00B91B49"/>
    <w:rsid w:val="00B91BF3"/>
    <w:rsid w:val="00B93F4F"/>
    <w:rsid w:val="00B94837"/>
    <w:rsid w:val="00B94DFD"/>
    <w:rsid w:val="00B978D7"/>
    <w:rsid w:val="00BA0022"/>
    <w:rsid w:val="00BA2C91"/>
    <w:rsid w:val="00BA2D35"/>
    <w:rsid w:val="00BA383B"/>
    <w:rsid w:val="00BA5BD1"/>
    <w:rsid w:val="00BA7328"/>
    <w:rsid w:val="00BB1A9E"/>
    <w:rsid w:val="00BB23E6"/>
    <w:rsid w:val="00BB28F4"/>
    <w:rsid w:val="00BB6BE1"/>
    <w:rsid w:val="00BB74FB"/>
    <w:rsid w:val="00BC1E2E"/>
    <w:rsid w:val="00BC328B"/>
    <w:rsid w:val="00BC6BB5"/>
    <w:rsid w:val="00BC76FC"/>
    <w:rsid w:val="00BC7755"/>
    <w:rsid w:val="00BC7A3D"/>
    <w:rsid w:val="00BD12AB"/>
    <w:rsid w:val="00BD3389"/>
    <w:rsid w:val="00BD5174"/>
    <w:rsid w:val="00BD51B9"/>
    <w:rsid w:val="00BD5C8C"/>
    <w:rsid w:val="00BD72DD"/>
    <w:rsid w:val="00BD7A1D"/>
    <w:rsid w:val="00BE0DD8"/>
    <w:rsid w:val="00BE1172"/>
    <w:rsid w:val="00BE1840"/>
    <w:rsid w:val="00BE22D4"/>
    <w:rsid w:val="00BE334A"/>
    <w:rsid w:val="00BE4CB4"/>
    <w:rsid w:val="00BE6D4F"/>
    <w:rsid w:val="00BE7192"/>
    <w:rsid w:val="00BF03A4"/>
    <w:rsid w:val="00BF0558"/>
    <w:rsid w:val="00BF1A23"/>
    <w:rsid w:val="00BF1C55"/>
    <w:rsid w:val="00BF2941"/>
    <w:rsid w:val="00BF41A2"/>
    <w:rsid w:val="00BF5138"/>
    <w:rsid w:val="00BF6F00"/>
    <w:rsid w:val="00C00158"/>
    <w:rsid w:val="00C00BBE"/>
    <w:rsid w:val="00C04AEC"/>
    <w:rsid w:val="00C04C71"/>
    <w:rsid w:val="00C12CC7"/>
    <w:rsid w:val="00C13CC3"/>
    <w:rsid w:val="00C163EC"/>
    <w:rsid w:val="00C16C6C"/>
    <w:rsid w:val="00C17111"/>
    <w:rsid w:val="00C213EC"/>
    <w:rsid w:val="00C22ADF"/>
    <w:rsid w:val="00C22CB1"/>
    <w:rsid w:val="00C2303D"/>
    <w:rsid w:val="00C23CF5"/>
    <w:rsid w:val="00C27AB3"/>
    <w:rsid w:val="00C3036E"/>
    <w:rsid w:val="00C303B1"/>
    <w:rsid w:val="00C3540B"/>
    <w:rsid w:val="00C41655"/>
    <w:rsid w:val="00C42743"/>
    <w:rsid w:val="00C44495"/>
    <w:rsid w:val="00C4649F"/>
    <w:rsid w:val="00C4707C"/>
    <w:rsid w:val="00C52BB7"/>
    <w:rsid w:val="00C55334"/>
    <w:rsid w:val="00C5557D"/>
    <w:rsid w:val="00C5575A"/>
    <w:rsid w:val="00C5658E"/>
    <w:rsid w:val="00C56723"/>
    <w:rsid w:val="00C56810"/>
    <w:rsid w:val="00C601F4"/>
    <w:rsid w:val="00C63176"/>
    <w:rsid w:val="00C63EDE"/>
    <w:rsid w:val="00C72281"/>
    <w:rsid w:val="00C75932"/>
    <w:rsid w:val="00C763AC"/>
    <w:rsid w:val="00C81CD4"/>
    <w:rsid w:val="00C85B96"/>
    <w:rsid w:val="00C85BF4"/>
    <w:rsid w:val="00C90AA3"/>
    <w:rsid w:val="00C96C3F"/>
    <w:rsid w:val="00C97503"/>
    <w:rsid w:val="00CA1620"/>
    <w:rsid w:val="00CA1656"/>
    <w:rsid w:val="00CA226E"/>
    <w:rsid w:val="00CA3B55"/>
    <w:rsid w:val="00CA40F0"/>
    <w:rsid w:val="00CA491E"/>
    <w:rsid w:val="00CA52BD"/>
    <w:rsid w:val="00CA5D43"/>
    <w:rsid w:val="00CA7EC0"/>
    <w:rsid w:val="00CA7F5E"/>
    <w:rsid w:val="00CB0652"/>
    <w:rsid w:val="00CB0D95"/>
    <w:rsid w:val="00CB0E0A"/>
    <w:rsid w:val="00CB2222"/>
    <w:rsid w:val="00CB3873"/>
    <w:rsid w:val="00CB4811"/>
    <w:rsid w:val="00CB5E4E"/>
    <w:rsid w:val="00CB79D8"/>
    <w:rsid w:val="00CC2053"/>
    <w:rsid w:val="00CC2B2C"/>
    <w:rsid w:val="00CC4AC4"/>
    <w:rsid w:val="00CC4BD4"/>
    <w:rsid w:val="00CC4E62"/>
    <w:rsid w:val="00CC50CB"/>
    <w:rsid w:val="00CC5C42"/>
    <w:rsid w:val="00CC6018"/>
    <w:rsid w:val="00CC60EE"/>
    <w:rsid w:val="00CD0908"/>
    <w:rsid w:val="00CD1C02"/>
    <w:rsid w:val="00CD2C28"/>
    <w:rsid w:val="00CD5AD0"/>
    <w:rsid w:val="00CD5FA1"/>
    <w:rsid w:val="00CD604E"/>
    <w:rsid w:val="00CD631D"/>
    <w:rsid w:val="00CD6965"/>
    <w:rsid w:val="00CE1C33"/>
    <w:rsid w:val="00CE26D6"/>
    <w:rsid w:val="00CE5187"/>
    <w:rsid w:val="00CE6281"/>
    <w:rsid w:val="00CE652E"/>
    <w:rsid w:val="00CF09DD"/>
    <w:rsid w:val="00CF0A49"/>
    <w:rsid w:val="00CF0D60"/>
    <w:rsid w:val="00CF1D8A"/>
    <w:rsid w:val="00CF53E8"/>
    <w:rsid w:val="00CF7FA5"/>
    <w:rsid w:val="00D00A94"/>
    <w:rsid w:val="00D010E2"/>
    <w:rsid w:val="00D021D3"/>
    <w:rsid w:val="00D034E6"/>
    <w:rsid w:val="00D0417F"/>
    <w:rsid w:val="00D046F6"/>
    <w:rsid w:val="00D047B5"/>
    <w:rsid w:val="00D10F38"/>
    <w:rsid w:val="00D12AFA"/>
    <w:rsid w:val="00D130AA"/>
    <w:rsid w:val="00D1437A"/>
    <w:rsid w:val="00D147E7"/>
    <w:rsid w:val="00D20241"/>
    <w:rsid w:val="00D20B67"/>
    <w:rsid w:val="00D30D8C"/>
    <w:rsid w:val="00D32AFB"/>
    <w:rsid w:val="00D32E4B"/>
    <w:rsid w:val="00D3346F"/>
    <w:rsid w:val="00D34808"/>
    <w:rsid w:val="00D358B7"/>
    <w:rsid w:val="00D35C5A"/>
    <w:rsid w:val="00D364FE"/>
    <w:rsid w:val="00D42CCE"/>
    <w:rsid w:val="00D4343A"/>
    <w:rsid w:val="00D43FE7"/>
    <w:rsid w:val="00D448D4"/>
    <w:rsid w:val="00D47659"/>
    <w:rsid w:val="00D5029A"/>
    <w:rsid w:val="00D52271"/>
    <w:rsid w:val="00D572C9"/>
    <w:rsid w:val="00D60895"/>
    <w:rsid w:val="00D60ADB"/>
    <w:rsid w:val="00D671C0"/>
    <w:rsid w:val="00D67E36"/>
    <w:rsid w:val="00D72179"/>
    <w:rsid w:val="00D8054B"/>
    <w:rsid w:val="00D8150B"/>
    <w:rsid w:val="00D82F33"/>
    <w:rsid w:val="00D82FD2"/>
    <w:rsid w:val="00D84B43"/>
    <w:rsid w:val="00D85AF9"/>
    <w:rsid w:val="00D873E7"/>
    <w:rsid w:val="00D90D75"/>
    <w:rsid w:val="00D916C5"/>
    <w:rsid w:val="00D925C7"/>
    <w:rsid w:val="00D940F8"/>
    <w:rsid w:val="00D95BD4"/>
    <w:rsid w:val="00DA33DE"/>
    <w:rsid w:val="00DA3D74"/>
    <w:rsid w:val="00DA487B"/>
    <w:rsid w:val="00DA5246"/>
    <w:rsid w:val="00DB351E"/>
    <w:rsid w:val="00DB3B8A"/>
    <w:rsid w:val="00DC09C5"/>
    <w:rsid w:val="00DC255F"/>
    <w:rsid w:val="00DC428D"/>
    <w:rsid w:val="00DC45FD"/>
    <w:rsid w:val="00DC6FD4"/>
    <w:rsid w:val="00DD02E6"/>
    <w:rsid w:val="00DD0A18"/>
    <w:rsid w:val="00DD4C15"/>
    <w:rsid w:val="00DD6091"/>
    <w:rsid w:val="00DE6927"/>
    <w:rsid w:val="00DF0004"/>
    <w:rsid w:val="00DF114A"/>
    <w:rsid w:val="00DF1723"/>
    <w:rsid w:val="00DF18B8"/>
    <w:rsid w:val="00DF1F31"/>
    <w:rsid w:val="00DF3629"/>
    <w:rsid w:val="00DF3870"/>
    <w:rsid w:val="00DF4F97"/>
    <w:rsid w:val="00DF5E5E"/>
    <w:rsid w:val="00DF6F58"/>
    <w:rsid w:val="00DF79F9"/>
    <w:rsid w:val="00DF7A4D"/>
    <w:rsid w:val="00E04A56"/>
    <w:rsid w:val="00E07271"/>
    <w:rsid w:val="00E07D94"/>
    <w:rsid w:val="00E10F2B"/>
    <w:rsid w:val="00E116A1"/>
    <w:rsid w:val="00E123DD"/>
    <w:rsid w:val="00E12F0A"/>
    <w:rsid w:val="00E14201"/>
    <w:rsid w:val="00E22C50"/>
    <w:rsid w:val="00E23952"/>
    <w:rsid w:val="00E24B65"/>
    <w:rsid w:val="00E259CA"/>
    <w:rsid w:val="00E26AAA"/>
    <w:rsid w:val="00E27B14"/>
    <w:rsid w:val="00E30387"/>
    <w:rsid w:val="00E30A83"/>
    <w:rsid w:val="00E30F89"/>
    <w:rsid w:val="00E31CF3"/>
    <w:rsid w:val="00E328B6"/>
    <w:rsid w:val="00E343D1"/>
    <w:rsid w:val="00E351CD"/>
    <w:rsid w:val="00E36E78"/>
    <w:rsid w:val="00E401B2"/>
    <w:rsid w:val="00E40B14"/>
    <w:rsid w:val="00E4263D"/>
    <w:rsid w:val="00E56D34"/>
    <w:rsid w:val="00E61E5C"/>
    <w:rsid w:val="00E633C3"/>
    <w:rsid w:val="00E63C2C"/>
    <w:rsid w:val="00E64AC0"/>
    <w:rsid w:val="00E65446"/>
    <w:rsid w:val="00E66230"/>
    <w:rsid w:val="00E66493"/>
    <w:rsid w:val="00E67FE1"/>
    <w:rsid w:val="00E704FD"/>
    <w:rsid w:val="00E7105E"/>
    <w:rsid w:val="00E71131"/>
    <w:rsid w:val="00E71620"/>
    <w:rsid w:val="00E71CCA"/>
    <w:rsid w:val="00E72440"/>
    <w:rsid w:val="00E724BF"/>
    <w:rsid w:val="00E72BB2"/>
    <w:rsid w:val="00E739A5"/>
    <w:rsid w:val="00E76B42"/>
    <w:rsid w:val="00E77A28"/>
    <w:rsid w:val="00E77D0A"/>
    <w:rsid w:val="00E9159A"/>
    <w:rsid w:val="00E9187A"/>
    <w:rsid w:val="00E93D50"/>
    <w:rsid w:val="00E94E58"/>
    <w:rsid w:val="00E97B23"/>
    <w:rsid w:val="00EA018B"/>
    <w:rsid w:val="00EA12C3"/>
    <w:rsid w:val="00EA2AF8"/>
    <w:rsid w:val="00EA5CB1"/>
    <w:rsid w:val="00EA69A6"/>
    <w:rsid w:val="00EB0550"/>
    <w:rsid w:val="00EB13FF"/>
    <w:rsid w:val="00EB1759"/>
    <w:rsid w:val="00EB1F7A"/>
    <w:rsid w:val="00EB4D11"/>
    <w:rsid w:val="00EB6C4C"/>
    <w:rsid w:val="00EB7139"/>
    <w:rsid w:val="00EB7242"/>
    <w:rsid w:val="00EC2006"/>
    <w:rsid w:val="00EC310B"/>
    <w:rsid w:val="00EC423F"/>
    <w:rsid w:val="00EC4F62"/>
    <w:rsid w:val="00ED067B"/>
    <w:rsid w:val="00ED1A56"/>
    <w:rsid w:val="00ED1C50"/>
    <w:rsid w:val="00ED20CD"/>
    <w:rsid w:val="00ED40F0"/>
    <w:rsid w:val="00ED4A52"/>
    <w:rsid w:val="00ED5952"/>
    <w:rsid w:val="00ED681C"/>
    <w:rsid w:val="00ED75E9"/>
    <w:rsid w:val="00EE0D02"/>
    <w:rsid w:val="00EE1508"/>
    <w:rsid w:val="00EE1F7E"/>
    <w:rsid w:val="00EE3915"/>
    <w:rsid w:val="00EE5CF7"/>
    <w:rsid w:val="00EE7AFE"/>
    <w:rsid w:val="00EF0401"/>
    <w:rsid w:val="00EF12AF"/>
    <w:rsid w:val="00EF1989"/>
    <w:rsid w:val="00EF2941"/>
    <w:rsid w:val="00EF3191"/>
    <w:rsid w:val="00EF33B9"/>
    <w:rsid w:val="00EF4876"/>
    <w:rsid w:val="00EF69FA"/>
    <w:rsid w:val="00F027A2"/>
    <w:rsid w:val="00F02C69"/>
    <w:rsid w:val="00F0454D"/>
    <w:rsid w:val="00F05672"/>
    <w:rsid w:val="00F05C06"/>
    <w:rsid w:val="00F068D2"/>
    <w:rsid w:val="00F07E0F"/>
    <w:rsid w:val="00F10EDD"/>
    <w:rsid w:val="00F127B4"/>
    <w:rsid w:val="00F1449A"/>
    <w:rsid w:val="00F147DB"/>
    <w:rsid w:val="00F15374"/>
    <w:rsid w:val="00F15A58"/>
    <w:rsid w:val="00F15DA2"/>
    <w:rsid w:val="00F20736"/>
    <w:rsid w:val="00F214FA"/>
    <w:rsid w:val="00F23C39"/>
    <w:rsid w:val="00F23E97"/>
    <w:rsid w:val="00F25848"/>
    <w:rsid w:val="00F30375"/>
    <w:rsid w:val="00F32D51"/>
    <w:rsid w:val="00F33FB1"/>
    <w:rsid w:val="00F35139"/>
    <w:rsid w:val="00F35163"/>
    <w:rsid w:val="00F35436"/>
    <w:rsid w:val="00F3630D"/>
    <w:rsid w:val="00F404AE"/>
    <w:rsid w:val="00F4096D"/>
    <w:rsid w:val="00F41214"/>
    <w:rsid w:val="00F415E7"/>
    <w:rsid w:val="00F41CD0"/>
    <w:rsid w:val="00F4348B"/>
    <w:rsid w:val="00F435F7"/>
    <w:rsid w:val="00F45049"/>
    <w:rsid w:val="00F50DF0"/>
    <w:rsid w:val="00F51ACB"/>
    <w:rsid w:val="00F51F7F"/>
    <w:rsid w:val="00F520EC"/>
    <w:rsid w:val="00F55204"/>
    <w:rsid w:val="00F5588D"/>
    <w:rsid w:val="00F57906"/>
    <w:rsid w:val="00F63EBE"/>
    <w:rsid w:val="00F63EE1"/>
    <w:rsid w:val="00F67FD1"/>
    <w:rsid w:val="00F71C0C"/>
    <w:rsid w:val="00F72E78"/>
    <w:rsid w:val="00F7354C"/>
    <w:rsid w:val="00F735CE"/>
    <w:rsid w:val="00F7477B"/>
    <w:rsid w:val="00F748CD"/>
    <w:rsid w:val="00F74B80"/>
    <w:rsid w:val="00F7567B"/>
    <w:rsid w:val="00F77047"/>
    <w:rsid w:val="00F8008D"/>
    <w:rsid w:val="00F80E3D"/>
    <w:rsid w:val="00F8180E"/>
    <w:rsid w:val="00F86769"/>
    <w:rsid w:val="00F90109"/>
    <w:rsid w:val="00F9277C"/>
    <w:rsid w:val="00F9337B"/>
    <w:rsid w:val="00F941F8"/>
    <w:rsid w:val="00F96922"/>
    <w:rsid w:val="00F96DE0"/>
    <w:rsid w:val="00FA1C09"/>
    <w:rsid w:val="00FA22DE"/>
    <w:rsid w:val="00FA3723"/>
    <w:rsid w:val="00FA4EFC"/>
    <w:rsid w:val="00FA577E"/>
    <w:rsid w:val="00FA6C91"/>
    <w:rsid w:val="00FA77E9"/>
    <w:rsid w:val="00FB01F3"/>
    <w:rsid w:val="00FB3CAC"/>
    <w:rsid w:val="00FB4CE3"/>
    <w:rsid w:val="00FB6010"/>
    <w:rsid w:val="00FB795B"/>
    <w:rsid w:val="00FC0145"/>
    <w:rsid w:val="00FC1051"/>
    <w:rsid w:val="00FC198D"/>
    <w:rsid w:val="00FC28CA"/>
    <w:rsid w:val="00FC62DB"/>
    <w:rsid w:val="00FC7C7D"/>
    <w:rsid w:val="00FD1999"/>
    <w:rsid w:val="00FD371A"/>
    <w:rsid w:val="00FD39FE"/>
    <w:rsid w:val="00FD629F"/>
    <w:rsid w:val="00FD7488"/>
    <w:rsid w:val="00FD7E2D"/>
    <w:rsid w:val="00FE1A85"/>
    <w:rsid w:val="00FE5196"/>
    <w:rsid w:val="00FE5786"/>
    <w:rsid w:val="00FE7F3E"/>
    <w:rsid w:val="00FF5106"/>
    <w:rsid w:val="00FF5E2D"/>
    <w:rsid w:val="00FF7F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2E52C7E"/>
  <w15:chartTrackingRefBased/>
  <w15:docId w15:val="{4FD7EB86-24C4-4104-9020-122A8E3E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iPriority w:val="9"/>
    <w:qFormat/>
    <w:rsid w:val="00AA2A91"/>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63A1D"/>
    <w:rPr>
      <w:color w:val="0000FF"/>
      <w:u w:val="single"/>
    </w:rPr>
  </w:style>
  <w:style w:type="paragraph" w:styleId="NormaleWeb">
    <w:name w:val="Normal (Web)"/>
    <w:basedOn w:val="Normale"/>
    <w:uiPriority w:val="99"/>
    <w:semiHidden/>
    <w:unhideWhenUsed/>
    <w:rsid w:val="004E642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65038E"/>
    <w:pPr>
      <w:spacing w:after="200" w:line="240" w:lineRule="auto"/>
      <w:ind w:left="720" w:firstLine="567"/>
      <w:contextualSpacing/>
      <w:jc w:val="both"/>
    </w:pPr>
    <w:rPr>
      <w:rFonts w:ascii="Cambria" w:eastAsia="MS Mincho" w:hAnsi="Cambria" w:cs="Times New Roman"/>
      <w:sz w:val="24"/>
      <w:szCs w:val="24"/>
    </w:rPr>
  </w:style>
  <w:style w:type="paragraph" w:styleId="Didascalia">
    <w:name w:val="caption"/>
    <w:basedOn w:val="Normale"/>
    <w:next w:val="Normale"/>
    <w:uiPriority w:val="35"/>
    <w:unhideWhenUsed/>
    <w:qFormat/>
    <w:rsid w:val="00E7105E"/>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43753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7536"/>
  </w:style>
  <w:style w:type="paragraph" w:styleId="Pidipagina">
    <w:name w:val="footer"/>
    <w:basedOn w:val="Normale"/>
    <w:link w:val="PidipaginaCarattere"/>
    <w:uiPriority w:val="99"/>
    <w:unhideWhenUsed/>
    <w:rsid w:val="0043753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7536"/>
  </w:style>
  <w:style w:type="character" w:styleId="Rimandocommento">
    <w:name w:val="annotation reference"/>
    <w:basedOn w:val="Carpredefinitoparagrafo"/>
    <w:uiPriority w:val="99"/>
    <w:semiHidden/>
    <w:unhideWhenUsed/>
    <w:rsid w:val="00AC7EBC"/>
    <w:rPr>
      <w:sz w:val="16"/>
      <w:szCs w:val="16"/>
    </w:rPr>
  </w:style>
  <w:style w:type="paragraph" w:styleId="Testocommento">
    <w:name w:val="annotation text"/>
    <w:basedOn w:val="Normale"/>
    <w:link w:val="TestocommentoCarattere"/>
    <w:uiPriority w:val="99"/>
    <w:unhideWhenUsed/>
    <w:rsid w:val="00AC7EBC"/>
    <w:pPr>
      <w:spacing w:line="240" w:lineRule="auto"/>
    </w:pPr>
    <w:rPr>
      <w:sz w:val="20"/>
      <w:szCs w:val="20"/>
    </w:rPr>
  </w:style>
  <w:style w:type="character" w:customStyle="1" w:styleId="TestocommentoCarattere">
    <w:name w:val="Testo commento Carattere"/>
    <w:basedOn w:val="Carpredefinitoparagrafo"/>
    <w:link w:val="Testocommento"/>
    <w:uiPriority w:val="99"/>
    <w:rsid w:val="00AC7EBC"/>
    <w:rPr>
      <w:sz w:val="20"/>
      <w:szCs w:val="20"/>
    </w:rPr>
  </w:style>
  <w:style w:type="paragraph" w:styleId="Testofumetto">
    <w:name w:val="Balloon Text"/>
    <w:basedOn w:val="Normale"/>
    <w:link w:val="TestofumettoCarattere"/>
    <w:uiPriority w:val="99"/>
    <w:semiHidden/>
    <w:unhideWhenUsed/>
    <w:rsid w:val="00AC7EB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C7EBC"/>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AC7EBC"/>
    <w:rPr>
      <w:b/>
      <w:bCs/>
    </w:rPr>
  </w:style>
  <w:style w:type="character" w:customStyle="1" w:styleId="SoggettocommentoCarattere">
    <w:name w:val="Soggetto commento Carattere"/>
    <w:basedOn w:val="TestocommentoCarattere"/>
    <w:link w:val="Soggettocommento"/>
    <w:uiPriority w:val="99"/>
    <w:semiHidden/>
    <w:rsid w:val="00AC7EBC"/>
    <w:rPr>
      <w:b/>
      <w:bCs/>
      <w:sz w:val="20"/>
      <w:szCs w:val="20"/>
    </w:rPr>
  </w:style>
  <w:style w:type="character" w:customStyle="1" w:styleId="Menzionenonrisolta1">
    <w:name w:val="Menzione non risolta1"/>
    <w:basedOn w:val="Carpredefinitoparagrafo"/>
    <w:uiPriority w:val="99"/>
    <w:semiHidden/>
    <w:unhideWhenUsed/>
    <w:rsid w:val="005108E7"/>
    <w:rPr>
      <w:color w:val="605E5C"/>
      <w:shd w:val="clear" w:color="auto" w:fill="E1DFDD"/>
    </w:rPr>
  </w:style>
  <w:style w:type="character" w:customStyle="1" w:styleId="author">
    <w:name w:val="author"/>
    <w:basedOn w:val="Carpredefinitoparagrafo"/>
    <w:rsid w:val="009956A4"/>
  </w:style>
  <w:style w:type="character" w:customStyle="1" w:styleId="pubyear">
    <w:name w:val="pubyear"/>
    <w:basedOn w:val="Carpredefinitoparagrafo"/>
    <w:rsid w:val="009956A4"/>
  </w:style>
  <w:style w:type="character" w:customStyle="1" w:styleId="articletitle">
    <w:name w:val="articletitle"/>
    <w:basedOn w:val="Carpredefinitoparagrafo"/>
    <w:rsid w:val="009956A4"/>
  </w:style>
  <w:style w:type="character" w:customStyle="1" w:styleId="journaltitle">
    <w:name w:val="journaltitle"/>
    <w:basedOn w:val="Carpredefinitoparagrafo"/>
    <w:rsid w:val="009956A4"/>
  </w:style>
  <w:style w:type="character" w:customStyle="1" w:styleId="pagefirst">
    <w:name w:val="pagefirst"/>
    <w:basedOn w:val="Carpredefinitoparagrafo"/>
    <w:rsid w:val="009956A4"/>
  </w:style>
  <w:style w:type="character" w:customStyle="1" w:styleId="pagelast">
    <w:name w:val="pagelast"/>
    <w:basedOn w:val="Carpredefinitoparagrafo"/>
    <w:rsid w:val="009956A4"/>
  </w:style>
  <w:style w:type="character" w:styleId="Enfasicorsivo">
    <w:name w:val="Emphasis"/>
    <w:basedOn w:val="Carpredefinitoparagrafo"/>
    <w:uiPriority w:val="20"/>
    <w:qFormat/>
    <w:rsid w:val="009956A4"/>
    <w:rPr>
      <w:i/>
      <w:iCs/>
    </w:rPr>
  </w:style>
  <w:style w:type="character" w:customStyle="1" w:styleId="Titolo3Carattere">
    <w:name w:val="Titolo 3 Carattere"/>
    <w:basedOn w:val="Carpredefinitoparagrafo"/>
    <w:link w:val="Titolo3"/>
    <w:uiPriority w:val="9"/>
    <w:rsid w:val="00AA2A91"/>
    <w:rPr>
      <w:rFonts w:ascii="Times New Roman" w:eastAsia="Times New Roman" w:hAnsi="Times New Roman" w:cs="Times New Roman"/>
      <w:b/>
      <w:bCs/>
      <w:sz w:val="27"/>
      <w:szCs w:val="27"/>
      <w:lang w:eastAsia="it-IT"/>
    </w:rPr>
  </w:style>
  <w:style w:type="character" w:styleId="CitazioneHTML">
    <w:name w:val="HTML Cite"/>
    <w:basedOn w:val="Carpredefinitoparagrafo"/>
    <w:uiPriority w:val="99"/>
    <w:semiHidden/>
    <w:unhideWhenUsed/>
    <w:rsid w:val="00AA2A91"/>
    <w:rPr>
      <w:i/>
      <w:iCs/>
    </w:rPr>
  </w:style>
  <w:style w:type="paragraph" w:customStyle="1" w:styleId="action-menu-item">
    <w:name w:val="action-menu-item"/>
    <w:basedOn w:val="Normale"/>
    <w:rsid w:val="00AA2A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2">
    <w:name w:val="Menzione non risolta2"/>
    <w:basedOn w:val="Carpredefinitoparagrafo"/>
    <w:uiPriority w:val="99"/>
    <w:semiHidden/>
    <w:unhideWhenUsed/>
    <w:rsid w:val="00773351"/>
    <w:rPr>
      <w:color w:val="605E5C"/>
      <w:shd w:val="clear" w:color="auto" w:fill="E1DFDD"/>
    </w:rPr>
  </w:style>
  <w:style w:type="paragraph" w:styleId="Revisione">
    <w:name w:val="Revision"/>
    <w:hidden/>
    <w:uiPriority w:val="99"/>
    <w:semiHidden/>
    <w:rsid w:val="00126DBD"/>
    <w:pPr>
      <w:spacing w:after="0" w:line="240" w:lineRule="auto"/>
    </w:pPr>
  </w:style>
  <w:style w:type="character" w:styleId="Numeroriga">
    <w:name w:val="line number"/>
    <w:basedOn w:val="Carpredefinitoparagrafo"/>
    <w:uiPriority w:val="99"/>
    <w:semiHidden/>
    <w:unhideWhenUsed/>
    <w:rsid w:val="00853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7939">
      <w:bodyDiv w:val="1"/>
      <w:marLeft w:val="0"/>
      <w:marRight w:val="0"/>
      <w:marTop w:val="0"/>
      <w:marBottom w:val="0"/>
      <w:divBdr>
        <w:top w:val="none" w:sz="0" w:space="0" w:color="auto"/>
        <w:left w:val="none" w:sz="0" w:space="0" w:color="auto"/>
        <w:bottom w:val="none" w:sz="0" w:space="0" w:color="auto"/>
        <w:right w:val="none" w:sz="0" w:space="0" w:color="auto"/>
      </w:divBdr>
    </w:div>
    <w:div w:id="225729738">
      <w:bodyDiv w:val="1"/>
      <w:marLeft w:val="0"/>
      <w:marRight w:val="0"/>
      <w:marTop w:val="0"/>
      <w:marBottom w:val="0"/>
      <w:divBdr>
        <w:top w:val="none" w:sz="0" w:space="0" w:color="auto"/>
        <w:left w:val="none" w:sz="0" w:space="0" w:color="auto"/>
        <w:bottom w:val="none" w:sz="0" w:space="0" w:color="auto"/>
        <w:right w:val="none" w:sz="0" w:space="0" w:color="auto"/>
      </w:divBdr>
    </w:div>
    <w:div w:id="230234629">
      <w:bodyDiv w:val="1"/>
      <w:marLeft w:val="0"/>
      <w:marRight w:val="0"/>
      <w:marTop w:val="0"/>
      <w:marBottom w:val="0"/>
      <w:divBdr>
        <w:top w:val="none" w:sz="0" w:space="0" w:color="auto"/>
        <w:left w:val="none" w:sz="0" w:space="0" w:color="auto"/>
        <w:bottom w:val="none" w:sz="0" w:space="0" w:color="auto"/>
        <w:right w:val="none" w:sz="0" w:space="0" w:color="auto"/>
      </w:divBdr>
    </w:div>
    <w:div w:id="284237761">
      <w:bodyDiv w:val="1"/>
      <w:marLeft w:val="0"/>
      <w:marRight w:val="0"/>
      <w:marTop w:val="0"/>
      <w:marBottom w:val="0"/>
      <w:divBdr>
        <w:top w:val="none" w:sz="0" w:space="0" w:color="auto"/>
        <w:left w:val="none" w:sz="0" w:space="0" w:color="auto"/>
        <w:bottom w:val="none" w:sz="0" w:space="0" w:color="auto"/>
        <w:right w:val="none" w:sz="0" w:space="0" w:color="auto"/>
      </w:divBdr>
    </w:div>
    <w:div w:id="569732578">
      <w:bodyDiv w:val="1"/>
      <w:marLeft w:val="0"/>
      <w:marRight w:val="0"/>
      <w:marTop w:val="0"/>
      <w:marBottom w:val="0"/>
      <w:divBdr>
        <w:top w:val="none" w:sz="0" w:space="0" w:color="auto"/>
        <w:left w:val="none" w:sz="0" w:space="0" w:color="auto"/>
        <w:bottom w:val="none" w:sz="0" w:space="0" w:color="auto"/>
        <w:right w:val="none" w:sz="0" w:space="0" w:color="auto"/>
      </w:divBdr>
    </w:div>
    <w:div w:id="722867048">
      <w:bodyDiv w:val="1"/>
      <w:marLeft w:val="0"/>
      <w:marRight w:val="0"/>
      <w:marTop w:val="0"/>
      <w:marBottom w:val="0"/>
      <w:divBdr>
        <w:top w:val="none" w:sz="0" w:space="0" w:color="auto"/>
        <w:left w:val="none" w:sz="0" w:space="0" w:color="auto"/>
        <w:bottom w:val="none" w:sz="0" w:space="0" w:color="auto"/>
        <w:right w:val="none" w:sz="0" w:space="0" w:color="auto"/>
      </w:divBdr>
    </w:div>
    <w:div w:id="757680912">
      <w:bodyDiv w:val="1"/>
      <w:marLeft w:val="0"/>
      <w:marRight w:val="0"/>
      <w:marTop w:val="0"/>
      <w:marBottom w:val="0"/>
      <w:divBdr>
        <w:top w:val="none" w:sz="0" w:space="0" w:color="auto"/>
        <w:left w:val="none" w:sz="0" w:space="0" w:color="auto"/>
        <w:bottom w:val="none" w:sz="0" w:space="0" w:color="auto"/>
        <w:right w:val="none" w:sz="0" w:space="0" w:color="auto"/>
      </w:divBdr>
      <w:divsChild>
        <w:div w:id="1340810448">
          <w:marLeft w:val="0"/>
          <w:marRight w:val="0"/>
          <w:marTop w:val="0"/>
          <w:marBottom w:val="0"/>
          <w:divBdr>
            <w:top w:val="none" w:sz="0" w:space="0" w:color="auto"/>
            <w:left w:val="none" w:sz="0" w:space="0" w:color="auto"/>
            <w:bottom w:val="none" w:sz="0" w:space="0" w:color="auto"/>
            <w:right w:val="none" w:sz="0" w:space="0" w:color="auto"/>
          </w:divBdr>
        </w:div>
        <w:div w:id="1994522628">
          <w:marLeft w:val="0"/>
          <w:marRight w:val="0"/>
          <w:marTop w:val="0"/>
          <w:marBottom w:val="0"/>
          <w:divBdr>
            <w:top w:val="none" w:sz="0" w:space="0" w:color="auto"/>
            <w:left w:val="none" w:sz="0" w:space="0" w:color="auto"/>
            <w:bottom w:val="none" w:sz="0" w:space="0" w:color="auto"/>
            <w:right w:val="none" w:sz="0" w:space="0" w:color="auto"/>
          </w:divBdr>
          <w:divsChild>
            <w:div w:id="669329791">
              <w:marLeft w:val="0"/>
              <w:marRight w:val="0"/>
              <w:marTop w:val="0"/>
              <w:marBottom w:val="0"/>
              <w:divBdr>
                <w:top w:val="none" w:sz="0" w:space="0" w:color="auto"/>
                <w:left w:val="none" w:sz="0" w:space="0" w:color="auto"/>
                <w:bottom w:val="none" w:sz="0" w:space="0" w:color="auto"/>
                <w:right w:val="none" w:sz="0" w:space="0" w:color="auto"/>
              </w:divBdr>
              <w:divsChild>
                <w:div w:id="51978161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61923356">
      <w:bodyDiv w:val="1"/>
      <w:marLeft w:val="0"/>
      <w:marRight w:val="0"/>
      <w:marTop w:val="0"/>
      <w:marBottom w:val="0"/>
      <w:divBdr>
        <w:top w:val="none" w:sz="0" w:space="0" w:color="auto"/>
        <w:left w:val="none" w:sz="0" w:space="0" w:color="auto"/>
        <w:bottom w:val="none" w:sz="0" w:space="0" w:color="auto"/>
        <w:right w:val="none" w:sz="0" w:space="0" w:color="auto"/>
      </w:divBdr>
    </w:div>
    <w:div w:id="983853796">
      <w:bodyDiv w:val="1"/>
      <w:marLeft w:val="0"/>
      <w:marRight w:val="0"/>
      <w:marTop w:val="0"/>
      <w:marBottom w:val="0"/>
      <w:divBdr>
        <w:top w:val="none" w:sz="0" w:space="0" w:color="auto"/>
        <w:left w:val="none" w:sz="0" w:space="0" w:color="auto"/>
        <w:bottom w:val="none" w:sz="0" w:space="0" w:color="auto"/>
        <w:right w:val="none" w:sz="0" w:space="0" w:color="auto"/>
      </w:divBdr>
    </w:div>
    <w:div w:id="1581403099">
      <w:bodyDiv w:val="1"/>
      <w:marLeft w:val="0"/>
      <w:marRight w:val="0"/>
      <w:marTop w:val="0"/>
      <w:marBottom w:val="0"/>
      <w:divBdr>
        <w:top w:val="none" w:sz="0" w:space="0" w:color="auto"/>
        <w:left w:val="none" w:sz="0" w:space="0" w:color="auto"/>
        <w:bottom w:val="none" w:sz="0" w:space="0" w:color="auto"/>
        <w:right w:val="none" w:sz="0" w:space="0" w:color="auto"/>
      </w:divBdr>
    </w:div>
    <w:div w:id="1677223923">
      <w:bodyDiv w:val="1"/>
      <w:marLeft w:val="0"/>
      <w:marRight w:val="0"/>
      <w:marTop w:val="0"/>
      <w:marBottom w:val="0"/>
      <w:divBdr>
        <w:top w:val="none" w:sz="0" w:space="0" w:color="auto"/>
        <w:left w:val="none" w:sz="0" w:space="0" w:color="auto"/>
        <w:bottom w:val="none" w:sz="0" w:space="0" w:color="auto"/>
        <w:right w:val="none" w:sz="0" w:space="0" w:color="auto"/>
      </w:divBdr>
      <w:divsChild>
        <w:div w:id="1754667222">
          <w:marLeft w:val="0"/>
          <w:marRight w:val="0"/>
          <w:marTop w:val="0"/>
          <w:marBottom w:val="0"/>
          <w:divBdr>
            <w:top w:val="none" w:sz="0" w:space="0" w:color="auto"/>
            <w:left w:val="none" w:sz="0" w:space="0" w:color="auto"/>
            <w:bottom w:val="none" w:sz="0" w:space="0" w:color="auto"/>
            <w:right w:val="none" w:sz="0" w:space="0" w:color="auto"/>
          </w:divBdr>
        </w:div>
      </w:divsChild>
    </w:div>
    <w:div w:id="1692140865">
      <w:bodyDiv w:val="1"/>
      <w:marLeft w:val="0"/>
      <w:marRight w:val="0"/>
      <w:marTop w:val="0"/>
      <w:marBottom w:val="0"/>
      <w:divBdr>
        <w:top w:val="none" w:sz="0" w:space="0" w:color="auto"/>
        <w:left w:val="none" w:sz="0" w:space="0" w:color="auto"/>
        <w:bottom w:val="none" w:sz="0" w:space="0" w:color="auto"/>
        <w:right w:val="none" w:sz="0" w:space="0" w:color="auto"/>
      </w:divBdr>
    </w:div>
    <w:div w:id="1899977819">
      <w:bodyDiv w:val="1"/>
      <w:marLeft w:val="0"/>
      <w:marRight w:val="0"/>
      <w:marTop w:val="0"/>
      <w:marBottom w:val="0"/>
      <w:divBdr>
        <w:top w:val="none" w:sz="0" w:space="0" w:color="auto"/>
        <w:left w:val="none" w:sz="0" w:space="0" w:color="auto"/>
        <w:bottom w:val="none" w:sz="0" w:space="0" w:color="auto"/>
        <w:right w:val="none" w:sz="0" w:space="0" w:color="auto"/>
      </w:divBdr>
    </w:div>
    <w:div w:id="1914966532">
      <w:bodyDiv w:val="1"/>
      <w:marLeft w:val="0"/>
      <w:marRight w:val="0"/>
      <w:marTop w:val="0"/>
      <w:marBottom w:val="0"/>
      <w:divBdr>
        <w:top w:val="none" w:sz="0" w:space="0" w:color="auto"/>
        <w:left w:val="none" w:sz="0" w:space="0" w:color="auto"/>
        <w:bottom w:val="none" w:sz="0" w:space="0" w:color="auto"/>
        <w:right w:val="none" w:sz="0" w:space="0" w:color="auto"/>
      </w:divBdr>
    </w:div>
    <w:div w:id="1978950976">
      <w:bodyDiv w:val="1"/>
      <w:marLeft w:val="0"/>
      <w:marRight w:val="0"/>
      <w:marTop w:val="0"/>
      <w:marBottom w:val="0"/>
      <w:divBdr>
        <w:top w:val="none" w:sz="0" w:space="0" w:color="auto"/>
        <w:left w:val="none" w:sz="0" w:space="0" w:color="auto"/>
        <w:bottom w:val="none" w:sz="0" w:space="0" w:color="auto"/>
        <w:right w:val="none" w:sz="0" w:space="0" w:color="auto"/>
      </w:divBdr>
    </w:div>
    <w:div w:id="20654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wmf"/><Relationship Id="rId42" Type="http://schemas.openxmlformats.org/officeDocument/2006/relationships/hyperlink" Target="https://land.copernicus.eu/imagery-in-situ/eu-hydro/eu-hydro-river-network-database" TargetMode="External"/><Relationship Id="rId47" Type="http://schemas.openxmlformats.org/officeDocument/2006/relationships/image" Target="media/image15.jpeg"/><Relationship Id="rId63" Type="http://schemas.openxmlformats.org/officeDocument/2006/relationships/hyperlink" Target="https://doi.org/10.1016/j.earscirev.2018.07.001" TargetMode="External"/><Relationship Id="rId68" Type="http://schemas.openxmlformats.org/officeDocument/2006/relationships/hyperlink" Target="https://doi.org/10.1016/0375-6742(91)90044-U" TargetMode="External"/><Relationship Id="rId84" Type="http://schemas.openxmlformats.org/officeDocument/2006/relationships/hyperlink" Target="http://dx.doi.org/10.10292009TC002562" TargetMode="External"/><Relationship Id="rId89" Type="http://schemas.openxmlformats.org/officeDocument/2006/relationships/hyperlink" Target="https://doi.org/10.1016/j.jsg2004.11008" TargetMode="External"/><Relationship Id="rId16" Type="http://schemas.openxmlformats.org/officeDocument/2006/relationships/hyperlink" Target="https://land.copernicus.eu/imagery-in-situ/eu-hydro/eu-hydro-river-network-database" TargetMode="External"/><Relationship Id="rId107" Type="http://schemas.openxmlformats.org/officeDocument/2006/relationships/theme" Target="theme/theme1.xml"/><Relationship Id="rId11" Type="http://schemas.openxmlformats.org/officeDocument/2006/relationships/hyperlink" Target="https://www.sciencedirect.com/science/article/pii/S0264817220301641" TargetMode="External"/><Relationship Id="rId32" Type="http://schemas.openxmlformats.org/officeDocument/2006/relationships/oleObject" Target="embeddings/oleObject6.bin"/><Relationship Id="rId37" Type="http://schemas.openxmlformats.org/officeDocument/2006/relationships/image" Target="media/image9.jpeg"/><Relationship Id="rId53" Type="http://schemas.openxmlformats.org/officeDocument/2006/relationships/image" Target="media/image20.jpeg"/><Relationship Id="rId58" Type="http://schemas.openxmlformats.org/officeDocument/2006/relationships/hyperlink" Target="https://doi.org/10.2451/2015PM0446" TargetMode="External"/><Relationship Id="rId74" Type="http://schemas.openxmlformats.org/officeDocument/2006/relationships/hyperlink" Target="https://doi.org/101144/SP335.31" TargetMode="External"/><Relationship Id="rId79" Type="http://schemas.openxmlformats.org/officeDocument/2006/relationships/hyperlink" Target="https://doi.org/10.13127/ISIDE" TargetMode="External"/><Relationship Id="rId102" Type="http://schemas.openxmlformats.org/officeDocument/2006/relationships/hyperlink" Target="https://doi.org/10.1016/j.marpetgeo.2020.104381" TargetMode="External"/><Relationship Id="rId5" Type="http://schemas.openxmlformats.org/officeDocument/2006/relationships/webSettings" Target="webSettings.xml"/><Relationship Id="rId90" Type="http://schemas.openxmlformats.org/officeDocument/2006/relationships/hyperlink" Target="https://doi.org/10.1016/j.jsg2016.08.008" TargetMode="External"/><Relationship Id="rId95" Type="http://schemas.openxmlformats.org/officeDocument/2006/relationships/hyperlink" Target="https://doi.org/10.13127/CPTI/CPTI15.3" TargetMode="External"/><Relationship Id="rId22" Type="http://schemas.openxmlformats.org/officeDocument/2006/relationships/oleObject" Target="embeddings/oleObject1.bin"/><Relationship Id="rId27" Type="http://schemas.openxmlformats.org/officeDocument/2006/relationships/image" Target="media/image4.wmf"/><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yperlink" Target="https://doi.org/10.1016/j.marpetgeo.2017.01.026" TargetMode="External"/><Relationship Id="rId69" Type="http://schemas.openxmlformats.org/officeDocument/2006/relationships/hyperlink" Target="http://diss.rm.ingv.it/diss/" TargetMode="External"/><Relationship Id="rId80" Type="http://schemas.openxmlformats.org/officeDocument/2006/relationships/hyperlink" Target="http://sgi2.isprambiente.it/ithacaweb/Mappatura.aspx" TargetMode="External"/><Relationship Id="rId85" Type="http://schemas.openxmlformats.org/officeDocument/2006/relationships/hyperlink" Target="https://doi.org/10.2475/ajs.304.7.559" TargetMode="External"/><Relationship Id="rId12" Type="http://schemas.openxmlformats.org/officeDocument/2006/relationships/hyperlink" Target="https://www.sciencedirect.com/science/article/pii/S0264817220301641" TargetMode="External"/><Relationship Id="rId17" Type="http://schemas.openxmlformats.org/officeDocument/2006/relationships/hyperlink" Target="http://www.sismocal.org" TargetMode="External"/><Relationship Id="rId33" Type="http://schemas.openxmlformats.org/officeDocument/2006/relationships/image" Target="media/image7.wmf"/><Relationship Id="rId38" Type="http://schemas.openxmlformats.org/officeDocument/2006/relationships/image" Target="media/image10.jpeg"/><Relationship Id="rId59" Type="http://schemas.openxmlformats.org/officeDocument/2006/relationships/hyperlink" Target="https://doi.org/10.2113/2021/7866771" TargetMode="External"/><Relationship Id="rId103" Type="http://schemas.openxmlformats.org/officeDocument/2006/relationships/hyperlink" Target="https://doi.org/10.1016/j.earscirev.2015.01.006" TargetMode="External"/><Relationship Id="rId20" Type="http://schemas.openxmlformats.org/officeDocument/2006/relationships/hyperlink" Target="http://geodesy.unr.edu" TargetMode="External"/><Relationship Id="rId41" Type="http://schemas.openxmlformats.org/officeDocument/2006/relationships/hyperlink" Target="https://www.emodnet.bathymetry.eu/" TargetMode="External"/><Relationship Id="rId54" Type="http://schemas.openxmlformats.org/officeDocument/2006/relationships/hyperlink" Target="https://doi.org/10.1007/BF00307732" TargetMode="External"/><Relationship Id="rId62" Type="http://schemas.openxmlformats.org/officeDocument/2006/relationships/hyperlink" Target="https://doi.org/10.1007/BF02904390" TargetMode="External"/><Relationship Id="rId70" Type="http://schemas.openxmlformats.org/officeDocument/2006/relationships/hyperlink" Target="http://dx.doi.org/10.6092/INGV.IT-DISS3.2.1" TargetMode="External"/><Relationship Id="rId75" Type="http://schemas.openxmlformats.org/officeDocument/2006/relationships/hyperlink" Target="https://doi.org/10.1029/2002JB01713" TargetMode="External"/><Relationship Id="rId83" Type="http://schemas.openxmlformats.org/officeDocument/2006/relationships/hyperlink" Target="https://doi.org/10.1002/grl.50818" TargetMode="External"/><Relationship Id="rId88" Type="http://schemas.openxmlformats.org/officeDocument/2006/relationships/hyperlink" Target="https://doi.org./10.1029/2011TC003037" TargetMode="External"/><Relationship Id="rId91" Type="http://schemas.openxmlformats.org/officeDocument/2006/relationships/hyperlink" Target="http://dx.doi.org/10.1029/2010TC002821" TargetMode="External"/><Relationship Id="rId96" Type="http://schemas.openxmlformats.org/officeDocument/2006/relationships/hyperlink" Target="https://doi.org/10.1016/j.sedgeo.2016.01.0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odnet.bathymetry.eu/" TargetMode="Externa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hyperlink" Target="http://dx.doi.org/10.1016/j.jog.2016.09.002" TargetMode="External"/><Relationship Id="rId106" Type="http://schemas.microsoft.com/office/2011/relationships/people" Target="people.xml"/><Relationship Id="rId10" Type="http://schemas.openxmlformats.org/officeDocument/2006/relationships/hyperlink" Target="https://www.sciencedirect.com/science/article/pii/S0264817220301641" TargetMode="External"/><Relationship Id="rId31" Type="http://schemas.openxmlformats.org/officeDocument/2006/relationships/image" Target="media/image6.wmf"/><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hyperlink" Target="https://doi.org/10.3301/IJG.2009.128.3.731" TargetMode="External"/><Relationship Id="rId65" Type="http://schemas.openxmlformats.org/officeDocument/2006/relationships/hyperlink" Target="https://dx.doi.org/10.1029/2004JB002998" TargetMode="External"/><Relationship Id="rId73" Type="http://schemas.openxmlformats.org/officeDocument/2006/relationships/hyperlink" Target="http://doi.org/10.1029/2002TC001488" TargetMode="External"/><Relationship Id="rId78" Type="http://schemas.openxmlformats.org/officeDocument/2006/relationships/hyperlink" Target="https://doi.org/10.1016/j.crte.2005.09.003" TargetMode="External"/><Relationship Id="rId81" Type="http://schemas.openxmlformats.org/officeDocument/2006/relationships/hyperlink" Target="https://doi.org/10.1016/j.marpetgeo.2020.104386" TargetMode="External"/><Relationship Id="rId86" Type="http://schemas.openxmlformats.org/officeDocument/2006/relationships/hyperlink" Target="https://doi.org/10.3301/IJG.2014.23" TargetMode="External"/><Relationship Id="rId94" Type="http://schemas.openxmlformats.org/officeDocument/2006/relationships/hyperlink" Target="https://dx.doi.org/10.1029/2003TC001518" TargetMode="External"/><Relationship Id="rId99" Type="http://schemas.openxmlformats.org/officeDocument/2006/relationships/hyperlink" Target="https://doi.org/10.3390/rs8040308" TargetMode="External"/><Relationship Id="rId101" Type="http://schemas.openxmlformats.org/officeDocument/2006/relationships/hyperlink" Target="https://dx.doi.org/10.1016/j.earscirev.2012.10.005" TargetMode="External"/><Relationship Id="rId4" Type="http://schemas.openxmlformats.org/officeDocument/2006/relationships/settings" Target="settings.xml"/><Relationship Id="rId9" Type="http://schemas.openxmlformats.org/officeDocument/2006/relationships/hyperlink" Target="https://www.sciencedirect.com/science/article/pii/S0264817220301641" TargetMode="External"/><Relationship Id="rId13" Type="http://schemas.openxmlformats.org/officeDocument/2006/relationships/hyperlink" Target="https://lpdaac.usgs.gov/search/" TargetMode="External"/><Relationship Id="rId18" Type="http://schemas.openxmlformats.org/officeDocument/2006/relationships/hyperlink" Target="http://diss.rm.ingv.it/diss/index.php/DISS321" TargetMode="External"/><Relationship Id="rId39" Type="http://schemas.openxmlformats.org/officeDocument/2006/relationships/hyperlink" Target="https://lpdaac.usgs.gov/search/" TargetMode="External"/><Relationship Id="rId34" Type="http://schemas.openxmlformats.org/officeDocument/2006/relationships/oleObject" Target="embeddings/oleObject7.bin"/><Relationship Id="rId50" Type="http://schemas.openxmlformats.org/officeDocument/2006/relationships/image" Target="media/image18.jpeg"/><Relationship Id="rId55" Type="http://schemas.openxmlformats.org/officeDocument/2006/relationships/hyperlink" Target="http://dx.doi.org/10.1016/j.tecto.2007.04.014" TargetMode="External"/><Relationship Id="rId76" Type="http://schemas.openxmlformats.org/officeDocument/2006/relationships/hyperlink" Target="https://doi.org/10.1785/0120090330" TargetMode="External"/><Relationship Id="rId97" Type="http://schemas.openxmlformats.org/officeDocument/2006/relationships/hyperlink" Target="https://10.1016/j.cageo.2011.04.018"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x.doi.org/10.1016/j.pepi.2012.04.002" TargetMode="External"/><Relationship Id="rId92" Type="http://schemas.openxmlformats.org/officeDocument/2006/relationships/hyperlink" Target="https://doi.org/10.1016/S0031-9201(01)00312-0" TargetMode="External"/><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oleObject" Target="embeddings/oleObject2.bin"/><Relationship Id="rId40" Type="http://schemas.openxmlformats.org/officeDocument/2006/relationships/hyperlink" Target="http://tinitaly.pi.ingv.it/Download_Area2.html" TargetMode="External"/><Relationship Id="rId45" Type="http://schemas.openxmlformats.org/officeDocument/2006/relationships/image" Target="media/image13.jpeg"/><Relationship Id="rId66" Type="http://schemas.openxmlformats.org/officeDocument/2006/relationships/hyperlink" Target="http://dx.doi.org/10.1007/s11001-007-9041-6" TargetMode="External"/><Relationship Id="rId87" Type="http://schemas.openxmlformats.org/officeDocument/2006/relationships/hyperlink" Target="https://doi.org/10.1016/j.marpetgeo.2020.104645" TargetMode="External"/><Relationship Id="rId61" Type="http://schemas.openxmlformats.org/officeDocument/2006/relationships/hyperlink" Target="https://doi.org/10.1016/j.rse.2017.07.017" TargetMode="External"/><Relationship Id="rId82" Type="http://schemas.openxmlformats.org/officeDocument/2006/relationships/hyperlink" Target="https://dx.doi.org/10.1111/j.1365-2117.2012.00549.x" TargetMode="External"/><Relationship Id="rId19" Type="http://schemas.openxmlformats.org/officeDocument/2006/relationships/hyperlink" Target="http://www.pcn.minambiente.it" TargetMode="External"/><Relationship Id="rId14" Type="http://schemas.openxmlformats.org/officeDocument/2006/relationships/hyperlink" Target="http://tinitaly.pi.ingv.it/Download_Area2.html" TargetMode="External"/><Relationship Id="rId30" Type="http://schemas.openxmlformats.org/officeDocument/2006/relationships/oleObject" Target="embeddings/oleObject5.bin"/><Relationship Id="rId35" Type="http://schemas.openxmlformats.org/officeDocument/2006/relationships/hyperlink" Target="http://www.videpi.com" TargetMode="External"/><Relationship Id="rId56" Type="http://schemas.openxmlformats.org/officeDocument/2006/relationships/hyperlink" Target="https://doi.org/10.1016/j.catena.2019.104372" TargetMode="External"/><Relationship Id="rId77" Type="http://schemas.openxmlformats.org/officeDocument/2006/relationships/hyperlink" Target="https://doi.org/10114/GSL.SP.2006.268.01.01" TargetMode="External"/><Relationship Id="rId100" Type="http://schemas.openxmlformats.org/officeDocument/2006/relationships/hyperlink" Target="https://doi.org/10.1038/S41598" TargetMode="External"/><Relationship Id="rId105" Type="http://schemas.openxmlformats.org/officeDocument/2006/relationships/fontTable" Target="fontTable.xml"/><Relationship Id="rId8" Type="http://schemas.openxmlformats.org/officeDocument/2006/relationships/hyperlink" Target="mailto:dcivile@inogs.it" TargetMode="External"/><Relationship Id="rId51" Type="http://schemas.openxmlformats.org/officeDocument/2006/relationships/hyperlink" Target="http://rcmt2.bo.ingv.it" TargetMode="External"/><Relationship Id="rId72" Type="http://schemas.openxmlformats.org/officeDocument/2006/relationships/hyperlink" Target="http://doi.org/10.1016/S0012-821X(01)00280-1" TargetMode="External"/><Relationship Id="rId93" Type="http://schemas.openxmlformats.org/officeDocument/2006/relationships/hyperlink" Target="https://doi.org/10.1016/j.geomorph.2008.12.010" TargetMode="External"/><Relationship Id="rId98" Type="http://schemas.openxmlformats.org/officeDocument/2006/relationships/hyperlink" Target="https://doi.org/10.3390/rs10081191" TargetMode="External"/><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image" Target="media/image14.jpeg"/><Relationship Id="rId67" Type="http://schemas.openxmlformats.org/officeDocument/2006/relationships/hyperlink" Target="https://doi.org/10.1093/gji/ggv27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924A3-D413-42DA-9970-0932A197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45</Pages>
  <Words>16716</Words>
  <Characters>95282</Characters>
  <Application>Microsoft Office Word</Application>
  <DocSecurity>0</DocSecurity>
  <Lines>794</Lines>
  <Paragraphs>223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dc:creator>
  <cp:keywords/>
  <dc:description/>
  <cp:lastModifiedBy>Dario Civile</cp:lastModifiedBy>
  <cp:revision>59</cp:revision>
  <cp:lastPrinted>2021-06-08T09:36:00Z</cp:lastPrinted>
  <dcterms:created xsi:type="dcterms:W3CDTF">2022-04-02T11:10:00Z</dcterms:created>
  <dcterms:modified xsi:type="dcterms:W3CDTF">2025-04-13T17:22:00Z</dcterms:modified>
</cp:coreProperties>
</file>