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92C8F8" w14:textId="0A774B22" w:rsidR="00056A5F" w:rsidRPr="00EC0557" w:rsidRDefault="008460D3" w:rsidP="00F07745">
      <w:pPr>
        <w:spacing w:line="480" w:lineRule="auto"/>
        <w:jc w:val="both"/>
        <w:rPr>
          <w:rFonts w:ascii="Times New Roman" w:hAnsi="Times New Roman"/>
          <w:sz w:val="32"/>
          <w:szCs w:val="32"/>
          <w:lang w:val="en-US"/>
        </w:rPr>
      </w:pPr>
      <w:r>
        <w:rPr>
          <w:rFonts w:ascii="Times New Roman" w:hAnsi="Times New Roman"/>
          <w:b/>
          <w:sz w:val="32"/>
          <w:szCs w:val="32"/>
        </w:rPr>
        <w:t xml:space="preserve">Understanding the </w:t>
      </w:r>
      <w:r w:rsidR="001E6E95" w:rsidRPr="00F07745">
        <w:rPr>
          <w:rFonts w:ascii="Times New Roman" w:hAnsi="Times New Roman"/>
          <w:b/>
          <w:sz w:val="32"/>
          <w:szCs w:val="32"/>
        </w:rPr>
        <w:t>public attitude towards sharks</w:t>
      </w:r>
      <w:r w:rsidR="00762443">
        <w:rPr>
          <w:rFonts w:ascii="Times New Roman" w:hAnsi="Times New Roman"/>
          <w:b/>
          <w:sz w:val="32"/>
          <w:szCs w:val="32"/>
        </w:rPr>
        <w:t xml:space="preserve"> </w:t>
      </w:r>
      <w:r>
        <w:rPr>
          <w:rFonts w:ascii="Times New Roman" w:hAnsi="Times New Roman"/>
          <w:b/>
          <w:sz w:val="32"/>
          <w:szCs w:val="32"/>
        </w:rPr>
        <w:t>for improving their conservation</w:t>
      </w:r>
    </w:p>
    <w:p w14:paraId="3934A2A4" w14:textId="77777777" w:rsidR="00056A5F" w:rsidRPr="00F07745" w:rsidRDefault="00056A5F" w:rsidP="00F07745">
      <w:pPr>
        <w:spacing w:line="480" w:lineRule="auto"/>
        <w:jc w:val="both"/>
        <w:rPr>
          <w:rFonts w:ascii="Times New Roman" w:hAnsi="Times New Roman"/>
        </w:rPr>
      </w:pPr>
      <w:r w:rsidRPr="00F07745">
        <w:rPr>
          <w:rFonts w:ascii="Times New Roman" w:hAnsi="Times New Roman"/>
        </w:rPr>
        <w:t>Ioannis Giovos</w:t>
      </w:r>
      <w:r w:rsidRPr="00F07745">
        <w:rPr>
          <w:rFonts w:ascii="Times New Roman" w:hAnsi="Times New Roman"/>
          <w:vertAlign w:val="superscript"/>
        </w:rPr>
        <w:t>1</w:t>
      </w:r>
      <w:r w:rsidR="00A45346" w:rsidRPr="00F07745">
        <w:rPr>
          <w:rFonts w:ascii="Times New Roman" w:hAnsi="Times New Roman"/>
          <w:vertAlign w:val="superscript"/>
        </w:rPr>
        <w:t>,</w:t>
      </w:r>
      <w:r w:rsidR="00270DC7" w:rsidRPr="00F07745">
        <w:rPr>
          <w:rFonts w:ascii="Times New Roman" w:hAnsi="Times New Roman"/>
          <w:vertAlign w:val="superscript"/>
        </w:rPr>
        <w:t>2</w:t>
      </w:r>
      <w:r w:rsidRPr="00F07745">
        <w:rPr>
          <w:rFonts w:ascii="Times New Roman" w:hAnsi="Times New Roman"/>
          <w:vertAlign w:val="superscript"/>
        </w:rPr>
        <w:t>*</w:t>
      </w:r>
      <w:r w:rsidRPr="00F07745">
        <w:rPr>
          <w:rFonts w:ascii="Times New Roman" w:hAnsi="Times New Roman"/>
        </w:rPr>
        <w:t>,</w:t>
      </w:r>
      <w:r w:rsidR="007B049E" w:rsidRPr="00F07745">
        <w:rPr>
          <w:rFonts w:ascii="Times New Roman" w:hAnsi="Times New Roman"/>
        </w:rPr>
        <w:t xml:space="preserve"> </w:t>
      </w:r>
      <w:r w:rsidRPr="00F07745">
        <w:rPr>
          <w:rFonts w:ascii="Times New Roman" w:hAnsi="Times New Roman"/>
        </w:rPr>
        <w:t xml:space="preserve">Adi </w:t>
      </w:r>
      <w:r w:rsidR="002131D8" w:rsidRPr="00F07745">
        <w:rPr>
          <w:rFonts w:ascii="Times New Roman" w:hAnsi="Times New Roman"/>
        </w:rPr>
        <w:t>Barash</w:t>
      </w:r>
      <w:r w:rsidR="00270DC7" w:rsidRPr="00F07745">
        <w:rPr>
          <w:rFonts w:ascii="Times New Roman" w:hAnsi="Times New Roman"/>
          <w:vertAlign w:val="superscript"/>
        </w:rPr>
        <w:t>3</w:t>
      </w:r>
      <w:r w:rsidRPr="00F07745">
        <w:rPr>
          <w:rFonts w:ascii="Times New Roman" w:hAnsi="Times New Roman"/>
        </w:rPr>
        <w:t xml:space="preserve">, Monica </w:t>
      </w:r>
      <w:r w:rsidR="002131D8" w:rsidRPr="00F07745">
        <w:rPr>
          <w:rFonts w:ascii="Times New Roman" w:hAnsi="Times New Roman"/>
        </w:rPr>
        <w:t>Barone</w:t>
      </w:r>
      <w:r w:rsidR="00270DC7" w:rsidRPr="00F07745">
        <w:rPr>
          <w:rFonts w:ascii="Times New Roman" w:hAnsi="Times New Roman"/>
          <w:vertAlign w:val="superscript"/>
        </w:rPr>
        <w:t>4</w:t>
      </w:r>
      <w:r w:rsidRPr="00F07745">
        <w:rPr>
          <w:rFonts w:ascii="Times New Roman" w:hAnsi="Times New Roman"/>
        </w:rPr>
        <w:t xml:space="preserve">, </w:t>
      </w:r>
      <w:r w:rsidR="00F4672D" w:rsidRPr="00F07745">
        <w:rPr>
          <w:rFonts w:ascii="Times New Roman" w:hAnsi="Times New Roman"/>
        </w:rPr>
        <w:t xml:space="preserve">Claudio </w:t>
      </w:r>
      <w:r w:rsidR="002131D8" w:rsidRPr="00F07745">
        <w:rPr>
          <w:rFonts w:ascii="Times New Roman" w:hAnsi="Times New Roman"/>
        </w:rPr>
        <w:t>Barr</w:t>
      </w:r>
      <w:r w:rsidR="00F80BD9" w:rsidRPr="00F07745">
        <w:rPr>
          <w:rFonts w:ascii="Times New Roman" w:hAnsi="Times New Roman"/>
        </w:rPr>
        <w:t>í</w:t>
      </w:r>
      <w:r w:rsidR="002131D8" w:rsidRPr="00F07745">
        <w:rPr>
          <w:rFonts w:ascii="Times New Roman" w:hAnsi="Times New Roman"/>
        </w:rPr>
        <w:t>a</w:t>
      </w:r>
      <w:r w:rsidR="00F80BD9" w:rsidRPr="00F07745">
        <w:rPr>
          <w:rFonts w:ascii="Times New Roman" w:hAnsi="Times New Roman"/>
          <w:vertAlign w:val="superscript"/>
        </w:rPr>
        <w:t>5</w:t>
      </w:r>
      <w:r w:rsidR="003B3C91" w:rsidRPr="00F07745">
        <w:rPr>
          <w:rFonts w:ascii="Times New Roman" w:hAnsi="Times New Roman"/>
          <w:vertAlign w:val="superscript"/>
        </w:rPr>
        <w:t>,6</w:t>
      </w:r>
      <w:r w:rsidR="00F4672D" w:rsidRPr="00F07745">
        <w:rPr>
          <w:rFonts w:ascii="Times New Roman" w:hAnsi="Times New Roman"/>
        </w:rPr>
        <w:t xml:space="preserve">, </w:t>
      </w:r>
      <w:r w:rsidRPr="00F07745">
        <w:rPr>
          <w:rFonts w:ascii="Times New Roman" w:hAnsi="Times New Roman"/>
        </w:rPr>
        <w:t xml:space="preserve">Diego </w:t>
      </w:r>
      <w:r w:rsidR="002131D8" w:rsidRPr="00F07745">
        <w:rPr>
          <w:rFonts w:ascii="Times New Roman" w:hAnsi="Times New Roman"/>
        </w:rPr>
        <w:t>Borme</w:t>
      </w:r>
      <w:r w:rsidR="003B3C91" w:rsidRPr="00F07745">
        <w:rPr>
          <w:rFonts w:ascii="Times New Roman" w:hAnsi="Times New Roman"/>
          <w:vertAlign w:val="superscript"/>
        </w:rPr>
        <w:t>7</w:t>
      </w:r>
      <w:r w:rsidRPr="00F07745">
        <w:rPr>
          <w:rFonts w:ascii="Times New Roman" w:hAnsi="Times New Roman"/>
        </w:rPr>
        <w:t xml:space="preserve">, </w:t>
      </w:r>
      <w:r w:rsidR="00F4672D" w:rsidRPr="00F07745">
        <w:rPr>
          <w:rFonts w:ascii="Times New Roman" w:hAnsi="Times New Roman"/>
        </w:rPr>
        <w:t xml:space="preserve">Cecile </w:t>
      </w:r>
      <w:r w:rsidR="002131D8" w:rsidRPr="00F07745">
        <w:rPr>
          <w:rFonts w:ascii="Times New Roman" w:hAnsi="Times New Roman"/>
        </w:rPr>
        <w:t>Brigaudeau</w:t>
      </w:r>
      <w:r w:rsidR="003B3C91" w:rsidRPr="00F07745">
        <w:rPr>
          <w:rFonts w:ascii="Times New Roman" w:hAnsi="Times New Roman"/>
          <w:vertAlign w:val="superscript"/>
        </w:rPr>
        <w:t>8</w:t>
      </w:r>
      <w:r w:rsidRPr="00F07745">
        <w:rPr>
          <w:rFonts w:ascii="Times New Roman" w:hAnsi="Times New Roman"/>
        </w:rPr>
        <w:t xml:space="preserve">, </w:t>
      </w:r>
      <w:r w:rsidR="00310BA4" w:rsidRPr="00F07745">
        <w:rPr>
          <w:rFonts w:ascii="Times New Roman" w:hAnsi="Times New Roman"/>
        </w:rPr>
        <w:t>Anastasia Charitou</w:t>
      </w:r>
      <w:r w:rsidR="00310BA4" w:rsidRPr="00F07745">
        <w:rPr>
          <w:rFonts w:ascii="Times New Roman" w:hAnsi="Times New Roman"/>
          <w:vertAlign w:val="superscript"/>
        </w:rPr>
        <w:t>1</w:t>
      </w:r>
      <w:r w:rsidR="00310BA4" w:rsidRPr="00F07745">
        <w:rPr>
          <w:rFonts w:ascii="Times New Roman" w:hAnsi="Times New Roman"/>
        </w:rPr>
        <w:t xml:space="preserve">, </w:t>
      </w:r>
      <w:r w:rsidRPr="00F07745">
        <w:rPr>
          <w:rFonts w:ascii="Times New Roman" w:hAnsi="Times New Roman"/>
        </w:rPr>
        <w:t xml:space="preserve">Cristina </w:t>
      </w:r>
      <w:r w:rsidR="002131D8" w:rsidRPr="00F07745">
        <w:rPr>
          <w:rFonts w:ascii="Times New Roman" w:hAnsi="Times New Roman"/>
        </w:rPr>
        <w:t>Brito</w:t>
      </w:r>
      <w:r w:rsidR="003B3C91" w:rsidRPr="00F07745">
        <w:rPr>
          <w:rFonts w:ascii="Times New Roman" w:hAnsi="Times New Roman"/>
          <w:vertAlign w:val="superscript"/>
        </w:rPr>
        <w:t>9</w:t>
      </w:r>
      <w:r w:rsidRPr="00F07745">
        <w:rPr>
          <w:rFonts w:ascii="Times New Roman" w:hAnsi="Times New Roman"/>
        </w:rPr>
        <w:t xml:space="preserve">, Jock </w:t>
      </w:r>
      <w:r w:rsidR="002131D8" w:rsidRPr="00F07745">
        <w:rPr>
          <w:rFonts w:ascii="Times New Roman" w:hAnsi="Times New Roman"/>
        </w:rPr>
        <w:t>Currie</w:t>
      </w:r>
      <w:r w:rsidR="003B3C91" w:rsidRPr="00F07745">
        <w:rPr>
          <w:rFonts w:ascii="Times New Roman" w:hAnsi="Times New Roman"/>
          <w:vertAlign w:val="superscript"/>
        </w:rPr>
        <w:t>10</w:t>
      </w:r>
      <w:r w:rsidRPr="00F07745">
        <w:rPr>
          <w:rFonts w:ascii="Times New Roman" w:hAnsi="Times New Roman"/>
        </w:rPr>
        <w:t xml:space="preserve">, Mareike </w:t>
      </w:r>
      <w:r w:rsidR="002131D8" w:rsidRPr="00F07745">
        <w:rPr>
          <w:rFonts w:ascii="Times New Roman" w:hAnsi="Times New Roman"/>
        </w:rPr>
        <w:t>Dornhege</w:t>
      </w:r>
      <w:r w:rsidR="00F80BD9" w:rsidRPr="00F07745">
        <w:rPr>
          <w:rFonts w:ascii="Times New Roman" w:hAnsi="Times New Roman"/>
          <w:vertAlign w:val="superscript"/>
        </w:rPr>
        <w:t>1</w:t>
      </w:r>
      <w:r w:rsidR="003B3C91" w:rsidRPr="00F07745">
        <w:rPr>
          <w:rFonts w:ascii="Times New Roman" w:hAnsi="Times New Roman"/>
          <w:vertAlign w:val="superscript"/>
        </w:rPr>
        <w:t>1</w:t>
      </w:r>
      <w:r w:rsidRPr="00F07745">
        <w:rPr>
          <w:rFonts w:ascii="Times New Roman" w:hAnsi="Times New Roman"/>
        </w:rPr>
        <w:t xml:space="preserve">, Lara </w:t>
      </w:r>
      <w:r w:rsidR="002131D8" w:rsidRPr="00F07745">
        <w:rPr>
          <w:rFonts w:ascii="Times New Roman" w:hAnsi="Times New Roman"/>
        </w:rPr>
        <w:t>Endrizzi</w:t>
      </w:r>
      <w:r w:rsidR="002131D8" w:rsidRPr="00F07745">
        <w:rPr>
          <w:rFonts w:ascii="Times New Roman" w:hAnsi="Times New Roman"/>
          <w:vertAlign w:val="superscript"/>
        </w:rPr>
        <w:t>1</w:t>
      </w:r>
      <w:r w:rsidR="003B3C91" w:rsidRPr="00F07745">
        <w:rPr>
          <w:rFonts w:ascii="Times New Roman" w:hAnsi="Times New Roman"/>
          <w:vertAlign w:val="superscript"/>
        </w:rPr>
        <w:t>2</w:t>
      </w:r>
      <w:r w:rsidRPr="00F07745">
        <w:rPr>
          <w:rFonts w:ascii="Times New Roman" w:hAnsi="Times New Roman"/>
        </w:rPr>
        <w:t xml:space="preserve">, Kerstin </w:t>
      </w:r>
      <w:r w:rsidR="00F80BD9" w:rsidRPr="00F07745">
        <w:rPr>
          <w:rFonts w:ascii="Times New Roman" w:hAnsi="Times New Roman"/>
        </w:rPr>
        <w:t>Forsberg</w:t>
      </w:r>
      <w:r w:rsidR="00F80BD9" w:rsidRPr="00F07745">
        <w:rPr>
          <w:rFonts w:ascii="Times New Roman" w:hAnsi="Times New Roman"/>
          <w:vertAlign w:val="superscript"/>
        </w:rPr>
        <w:t>1</w:t>
      </w:r>
      <w:r w:rsidR="003B3C91" w:rsidRPr="00F07745">
        <w:rPr>
          <w:rFonts w:ascii="Times New Roman" w:hAnsi="Times New Roman"/>
          <w:vertAlign w:val="superscript"/>
        </w:rPr>
        <w:t>3</w:t>
      </w:r>
      <w:r w:rsidR="004F7083" w:rsidRPr="00F07745">
        <w:rPr>
          <w:rFonts w:ascii="Times New Roman" w:hAnsi="Times New Roman"/>
          <w:vertAlign w:val="superscript"/>
        </w:rPr>
        <w:t>,1</w:t>
      </w:r>
      <w:r w:rsidR="003B3C91" w:rsidRPr="00F07745">
        <w:rPr>
          <w:rFonts w:ascii="Times New Roman" w:hAnsi="Times New Roman"/>
          <w:vertAlign w:val="superscript"/>
        </w:rPr>
        <w:t>4</w:t>
      </w:r>
      <w:r w:rsidRPr="00F07745">
        <w:rPr>
          <w:rFonts w:ascii="Times New Roman" w:hAnsi="Times New Roman"/>
        </w:rPr>
        <w:t xml:space="preserve">, Armelle </w:t>
      </w:r>
      <w:r w:rsidR="00F80BD9" w:rsidRPr="00F07745">
        <w:rPr>
          <w:rFonts w:ascii="Times New Roman" w:hAnsi="Times New Roman"/>
        </w:rPr>
        <w:t>Jung</w:t>
      </w:r>
      <w:r w:rsidR="00F80BD9" w:rsidRPr="00F07745">
        <w:rPr>
          <w:rFonts w:ascii="Times New Roman" w:hAnsi="Times New Roman"/>
          <w:vertAlign w:val="superscript"/>
        </w:rPr>
        <w:t>1</w:t>
      </w:r>
      <w:r w:rsidR="003B3C91" w:rsidRPr="00F07745">
        <w:rPr>
          <w:rFonts w:ascii="Times New Roman" w:hAnsi="Times New Roman"/>
          <w:vertAlign w:val="superscript"/>
        </w:rPr>
        <w:t>5</w:t>
      </w:r>
      <w:r w:rsidRPr="00F07745">
        <w:rPr>
          <w:rFonts w:ascii="Times New Roman" w:hAnsi="Times New Roman"/>
        </w:rPr>
        <w:t xml:space="preserve">, Periklis </w:t>
      </w:r>
      <w:r w:rsidR="00F80BD9" w:rsidRPr="00F07745">
        <w:rPr>
          <w:rFonts w:ascii="Times New Roman" w:hAnsi="Times New Roman"/>
        </w:rPr>
        <w:t>Kleitou</w:t>
      </w:r>
      <w:r w:rsidR="004A771B" w:rsidRPr="00F07745">
        <w:rPr>
          <w:rFonts w:ascii="Times New Roman" w:hAnsi="Times New Roman"/>
          <w:vertAlign w:val="superscript"/>
        </w:rPr>
        <w:t>1,</w:t>
      </w:r>
      <w:r w:rsidR="00F80BD9" w:rsidRPr="00F07745">
        <w:rPr>
          <w:rFonts w:ascii="Times New Roman" w:hAnsi="Times New Roman"/>
          <w:vertAlign w:val="superscript"/>
        </w:rPr>
        <w:t>1</w:t>
      </w:r>
      <w:r w:rsidR="003B3C91" w:rsidRPr="00F07745">
        <w:rPr>
          <w:rFonts w:ascii="Times New Roman" w:hAnsi="Times New Roman"/>
          <w:vertAlign w:val="superscript"/>
        </w:rPr>
        <w:t>6</w:t>
      </w:r>
      <w:r w:rsidR="004A771B" w:rsidRPr="00F07745">
        <w:rPr>
          <w:rFonts w:ascii="Times New Roman" w:hAnsi="Times New Roman"/>
          <w:vertAlign w:val="superscript"/>
        </w:rPr>
        <w:t>,1</w:t>
      </w:r>
      <w:r w:rsidR="003B3C91" w:rsidRPr="00F07745">
        <w:rPr>
          <w:rFonts w:ascii="Times New Roman" w:hAnsi="Times New Roman"/>
          <w:vertAlign w:val="superscript"/>
        </w:rPr>
        <w:t>7</w:t>
      </w:r>
      <w:r w:rsidRPr="00F07745">
        <w:rPr>
          <w:rFonts w:ascii="Times New Roman" w:hAnsi="Times New Roman"/>
        </w:rPr>
        <w:t xml:space="preserve">, Alison </w:t>
      </w:r>
      <w:r w:rsidR="00F80BD9" w:rsidRPr="00F07745">
        <w:rPr>
          <w:rFonts w:ascii="Times New Roman" w:hAnsi="Times New Roman"/>
        </w:rPr>
        <w:t>MacDiarmi</w:t>
      </w:r>
      <w:r w:rsidR="00DE2508" w:rsidRPr="00F07745">
        <w:rPr>
          <w:rFonts w:ascii="Times New Roman" w:hAnsi="Times New Roman"/>
        </w:rPr>
        <w:t>d</w:t>
      </w:r>
      <w:r w:rsidR="00F80BD9" w:rsidRPr="00F07745">
        <w:rPr>
          <w:rFonts w:ascii="Times New Roman" w:hAnsi="Times New Roman"/>
          <w:vertAlign w:val="superscript"/>
        </w:rPr>
        <w:t>1</w:t>
      </w:r>
      <w:r w:rsidR="003B3C91" w:rsidRPr="00F07745">
        <w:rPr>
          <w:rFonts w:ascii="Times New Roman" w:hAnsi="Times New Roman"/>
          <w:vertAlign w:val="superscript"/>
        </w:rPr>
        <w:t>8</w:t>
      </w:r>
      <w:r w:rsidRPr="00F07745">
        <w:rPr>
          <w:rFonts w:ascii="Times New Roman" w:hAnsi="Times New Roman"/>
        </w:rPr>
        <w:t xml:space="preserve">, Dimitrios K. </w:t>
      </w:r>
      <w:r w:rsidR="00F80BD9" w:rsidRPr="00F07745">
        <w:rPr>
          <w:rFonts w:ascii="Times New Roman" w:hAnsi="Times New Roman"/>
        </w:rPr>
        <w:t>Moutopoulos</w:t>
      </w:r>
      <w:r w:rsidR="008B50D5" w:rsidRPr="00F07745">
        <w:rPr>
          <w:rFonts w:ascii="Times New Roman" w:hAnsi="Times New Roman"/>
          <w:vertAlign w:val="superscript"/>
        </w:rPr>
        <w:t>2</w:t>
      </w:r>
      <w:r w:rsidRPr="00F07745">
        <w:rPr>
          <w:rFonts w:ascii="Times New Roman" w:hAnsi="Times New Roman"/>
        </w:rPr>
        <w:t xml:space="preserve">, Shotaro </w:t>
      </w:r>
      <w:r w:rsidR="00F80BD9" w:rsidRPr="00F07745">
        <w:rPr>
          <w:rFonts w:ascii="Times New Roman" w:hAnsi="Times New Roman"/>
        </w:rPr>
        <w:t>Nakagun</w:t>
      </w:r>
      <w:r w:rsidR="00F80BD9" w:rsidRPr="00F07745">
        <w:rPr>
          <w:rFonts w:ascii="Times New Roman" w:hAnsi="Times New Roman"/>
          <w:vertAlign w:val="superscript"/>
        </w:rPr>
        <w:t>1</w:t>
      </w:r>
      <w:r w:rsidR="003B3C91" w:rsidRPr="00F07745">
        <w:rPr>
          <w:rFonts w:ascii="Times New Roman" w:hAnsi="Times New Roman"/>
          <w:vertAlign w:val="superscript"/>
        </w:rPr>
        <w:t>9</w:t>
      </w:r>
      <w:r w:rsidRPr="00F07745">
        <w:rPr>
          <w:rFonts w:ascii="Times New Roman" w:hAnsi="Times New Roman"/>
        </w:rPr>
        <w:t xml:space="preserve">, </w:t>
      </w:r>
      <w:r w:rsidR="00F4672D" w:rsidRPr="00F07745">
        <w:rPr>
          <w:rFonts w:ascii="Times New Roman" w:hAnsi="Times New Roman"/>
        </w:rPr>
        <w:t xml:space="preserve">João </w:t>
      </w:r>
      <w:r w:rsidR="00F80BD9" w:rsidRPr="00F07745">
        <w:rPr>
          <w:rFonts w:ascii="Times New Roman" w:hAnsi="Times New Roman"/>
        </w:rPr>
        <w:t>Neves</w:t>
      </w:r>
      <w:r w:rsidR="003B3C91" w:rsidRPr="00F07745">
        <w:rPr>
          <w:rFonts w:ascii="Times New Roman" w:hAnsi="Times New Roman"/>
          <w:vertAlign w:val="superscript"/>
        </w:rPr>
        <w:t>20</w:t>
      </w:r>
      <w:r w:rsidR="00F4672D" w:rsidRPr="00F07745">
        <w:rPr>
          <w:rFonts w:ascii="Times New Roman" w:hAnsi="Times New Roman"/>
        </w:rPr>
        <w:t xml:space="preserve">, </w:t>
      </w:r>
      <w:r w:rsidR="004A771B" w:rsidRPr="00F07745">
        <w:rPr>
          <w:rFonts w:ascii="Times New Roman" w:hAnsi="Times New Roman"/>
        </w:rPr>
        <w:t>Flávia L. D. Nunes</w:t>
      </w:r>
      <w:r w:rsidR="004A771B" w:rsidRPr="00F07745">
        <w:rPr>
          <w:rFonts w:ascii="Times New Roman" w:hAnsi="Times New Roman"/>
          <w:vertAlign w:val="superscript"/>
        </w:rPr>
        <w:t>2</w:t>
      </w:r>
      <w:r w:rsidR="003B3C91" w:rsidRPr="00F07745">
        <w:rPr>
          <w:rFonts w:ascii="Times New Roman" w:hAnsi="Times New Roman"/>
          <w:vertAlign w:val="superscript"/>
        </w:rPr>
        <w:t>1</w:t>
      </w:r>
      <w:r w:rsidRPr="00F07745">
        <w:rPr>
          <w:rFonts w:ascii="Times New Roman" w:hAnsi="Times New Roman"/>
        </w:rPr>
        <w:t xml:space="preserve">, Dorien </w:t>
      </w:r>
      <w:r w:rsidR="00F80BD9" w:rsidRPr="00F07745">
        <w:rPr>
          <w:rFonts w:ascii="Times New Roman" w:hAnsi="Times New Roman"/>
        </w:rPr>
        <w:t>Schröder</w:t>
      </w:r>
      <w:r w:rsidR="00F80BD9" w:rsidRPr="00F07745">
        <w:rPr>
          <w:rFonts w:ascii="Times New Roman" w:hAnsi="Times New Roman"/>
          <w:vertAlign w:val="superscript"/>
        </w:rPr>
        <w:t>2</w:t>
      </w:r>
      <w:r w:rsidR="003B3C91" w:rsidRPr="00F07745">
        <w:rPr>
          <w:rFonts w:ascii="Times New Roman" w:hAnsi="Times New Roman"/>
          <w:vertAlign w:val="superscript"/>
        </w:rPr>
        <w:t>2</w:t>
      </w:r>
      <w:r w:rsidRPr="00F07745">
        <w:rPr>
          <w:rFonts w:ascii="Times New Roman" w:hAnsi="Times New Roman"/>
        </w:rPr>
        <w:t>, Ruth H</w:t>
      </w:r>
      <w:r w:rsidR="00CB4EB8" w:rsidRPr="00F07745">
        <w:rPr>
          <w:rFonts w:ascii="Times New Roman" w:hAnsi="Times New Roman"/>
        </w:rPr>
        <w:t>.</w:t>
      </w:r>
      <w:r w:rsidRPr="00F07745">
        <w:rPr>
          <w:rFonts w:ascii="Times New Roman" w:hAnsi="Times New Roman"/>
        </w:rPr>
        <w:t xml:space="preserve"> Thurstan</w:t>
      </w:r>
      <w:r w:rsidR="00F4672D" w:rsidRPr="00F07745">
        <w:rPr>
          <w:rFonts w:ascii="Times New Roman" w:hAnsi="Times New Roman"/>
          <w:vertAlign w:val="superscript"/>
        </w:rPr>
        <w:t>2</w:t>
      </w:r>
      <w:r w:rsidR="003B3C91" w:rsidRPr="00F07745">
        <w:rPr>
          <w:rFonts w:ascii="Times New Roman" w:hAnsi="Times New Roman"/>
          <w:vertAlign w:val="superscript"/>
        </w:rPr>
        <w:t>3</w:t>
      </w:r>
      <w:r w:rsidRPr="00F07745">
        <w:rPr>
          <w:rFonts w:ascii="Times New Roman" w:hAnsi="Times New Roman"/>
        </w:rPr>
        <w:t>, Malcolm Tull</w:t>
      </w:r>
      <w:r w:rsidR="00F4672D" w:rsidRPr="00F07745">
        <w:rPr>
          <w:rFonts w:ascii="Times New Roman" w:hAnsi="Times New Roman"/>
          <w:vertAlign w:val="superscript"/>
        </w:rPr>
        <w:t>2</w:t>
      </w:r>
      <w:r w:rsidR="003B3C91" w:rsidRPr="00F07745">
        <w:rPr>
          <w:rFonts w:ascii="Times New Roman" w:hAnsi="Times New Roman"/>
          <w:vertAlign w:val="superscript"/>
        </w:rPr>
        <w:t>4</w:t>
      </w:r>
      <w:r w:rsidRPr="00F07745">
        <w:rPr>
          <w:rFonts w:ascii="Times New Roman" w:hAnsi="Times New Roman"/>
        </w:rPr>
        <w:t xml:space="preserve">, </w:t>
      </w:r>
      <w:proofErr w:type="spellStart"/>
      <w:r w:rsidRPr="00F07745">
        <w:rPr>
          <w:rFonts w:ascii="Times New Roman" w:hAnsi="Times New Roman"/>
        </w:rPr>
        <w:t>Sezginer</w:t>
      </w:r>
      <w:proofErr w:type="spellEnd"/>
      <w:r w:rsidRPr="00F07745">
        <w:rPr>
          <w:rFonts w:ascii="Times New Roman" w:hAnsi="Times New Roman"/>
        </w:rPr>
        <w:t xml:space="preserve"> Tuncer</w:t>
      </w:r>
      <w:r w:rsidR="00F4672D" w:rsidRPr="00F07745">
        <w:rPr>
          <w:rFonts w:ascii="Times New Roman" w:hAnsi="Times New Roman"/>
          <w:vertAlign w:val="superscript"/>
        </w:rPr>
        <w:t>2</w:t>
      </w:r>
      <w:r w:rsidR="003B3C91" w:rsidRPr="00F07745">
        <w:rPr>
          <w:rFonts w:ascii="Times New Roman" w:hAnsi="Times New Roman"/>
          <w:vertAlign w:val="superscript"/>
        </w:rPr>
        <w:t>5</w:t>
      </w:r>
      <w:r w:rsidRPr="00F07745">
        <w:rPr>
          <w:rFonts w:ascii="Times New Roman" w:hAnsi="Times New Roman"/>
        </w:rPr>
        <w:t>, Carlotta Mazzoldi</w:t>
      </w:r>
      <w:r w:rsidR="00F4672D" w:rsidRPr="00F07745">
        <w:rPr>
          <w:rFonts w:ascii="Times New Roman" w:hAnsi="Times New Roman"/>
          <w:vertAlign w:val="superscript"/>
        </w:rPr>
        <w:t>1</w:t>
      </w:r>
      <w:r w:rsidR="00F80BD9" w:rsidRPr="00F07745">
        <w:rPr>
          <w:rFonts w:ascii="Times New Roman" w:hAnsi="Times New Roman"/>
          <w:vertAlign w:val="superscript"/>
        </w:rPr>
        <w:t>1</w:t>
      </w:r>
    </w:p>
    <w:p w14:paraId="33505189" w14:textId="77777777" w:rsidR="00056A5F" w:rsidRPr="00F07745" w:rsidRDefault="00056A5F" w:rsidP="00F07745">
      <w:pPr>
        <w:spacing w:line="480" w:lineRule="auto"/>
        <w:jc w:val="both"/>
        <w:rPr>
          <w:rFonts w:ascii="Times New Roman" w:hAnsi="Times New Roman"/>
        </w:rPr>
      </w:pPr>
    </w:p>
    <w:p w14:paraId="2B54B416" w14:textId="77777777" w:rsidR="00056A5F" w:rsidRPr="00F07745" w:rsidRDefault="00056A5F" w:rsidP="00F07745">
      <w:pPr>
        <w:spacing w:line="480" w:lineRule="auto"/>
        <w:jc w:val="both"/>
        <w:rPr>
          <w:rFonts w:ascii="Times New Roman" w:hAnsi="Times New Roman"/>
        </w:rPr>
      </w:pPr>
      <w:r w:rsidRPr="00F07745">
        <w:rPr>
          <w:rFonts w:ascii="Times New Roman" w:hAnsi="Times New Roman"/>
          <w:vertAlign w:val="superscript"/>
        </w:rPr>
        <w:t xml:space="preserve">1 </w:t>
      </w:r>
      <w:proofErr w:type="spellStart"/>
      <w:r w:rsidRPr="00F07745">
        <w:rPr>
          <w:rFonts w:ascii="Times New Roman" w:hAnsi="Times New Roman"/>
        </w:rPr>
        <w:t>iSea</w:t>
      </w:r>
      <w:proofErr w:type="spellEnd"/>
      <w:r w:rsidRPr="00F07745">
        <w:rPr>
          <w:rFonts w:ascii="Times New Roman" w:hAnsi="Times New Roman"/>
        </w:rPr>
        <w:t>, Environmental Organization for the Preservation of the Aquatic Ecosystems</w:t>
      </w:r>
      <w:r w:rsidR="00CF7FEA" w:rsidRPr="00F07745">
        <w:rPr>
          <w:rFonts w:ascii="Times New Roman" w:hAnsi="Times New Roman"/>
        </w:rPr>
        <w:t>, Greece</w:t>
      </w:r>
    </w:p>
    <w:p w14:paraId="6B8D761F" w14:textId="77777777" w:rsidR="00056A5F" w:rsidRPr="00F07745" w:rsidRDefault="00056A5F" w:rsidP="00F07745">
      <w:pPr>
        <w:spacing w:line="480" w:lineRule="auto"/>
        <w:jc w:val="both"/>
        <w:rPr>
          <w:rFonts w:ascii="Times New Roman" w:hAnsi="Times New Roman"/>
        </w:rPr>
      </w:pPr>
      <w:r w:rsidRPr="00F07745">
        <w:rPr>
          <w:rFonts w:ascii="Times New Roman" w:hAnsi="Times New Roman"/>
          <w:vertAlign w:val="superscript"/>
        </w:rPr>
        <w:t xml:space="preserve">2 </w:t>
      </w:r>
      <w:r w:rsidR="00731AAB" w:rsidRPr="00F07745">
        <w:rPr>
          <w:rFonts w:ascii="Times New Roman" w:hAnsi="Times New Roman"/>
          <w:lang w:val="en-US"/>
        </w:rPr>
        <w:t xml:space="preserve">Department of Animal Production, </w:t>
      </w:r>
      <w:r w:rsidR="00731AAB" w:rsidRPr="00F07745">
        <w:rPr>
          <w:rFonts w:ascii="Times New Roman" w:hAnsi="Times New Roman"/>
        </w:rPr>
        <w:t xml:space="preserve">Fisheries &amp; Aquaculture, </w:t>
      </w:r>
      <w:r w:rsidR="00731AAB" w:rsidRPr="00F07745">
        <w:rPr>
          <w:rFonts w:ascii="Times New Roman" w:hAnsi="Times New Roman"/>
          <w:lang w:val="en-US"/>
        </w:rPr>
        <w:t xml:space="preserve">University of Patras, </w:t>
      </w:r>
      <w:r w:rsidR="00731AAB" w:rsidRPr="00F07745">
        <w:rPr>
          <w:rFonts w:ascii="Times New Roman" w:hAnsi="Times New Roman"/>
        </w:rPr>
        <w:t>Greece</w:t>
      </w:r>
    </w:p>
    <w:p w14:paraId="2CF98411" w14:textId="77777777" w:rsidR="003B3C91" w:rsidRPr="00F07745" w:rsidRDefault="003B3C91" w:rsidP="00F07745">
      <w:pPr>
        <w:spacing w:line="480" w:lineRule="auto"/>
        <w:jc w:val="both"/>
        <w:rPr>
          <w:rFonts w:ascii="Times New Roman" w:hAnsi="Times New Roman"/>
        </w:rPr>
      </w:pPr>
      <w:r w:rsidRPr="00F07745">
        <w:rPr>
          <w:rFonts w:ascii="Times New Roman" w:hAnsi="Times New Roman"/>
          <w:vertAlign w:val="superscript"/>
        </w:rPr>
        <w:t>3</w:t>
      </w:r>
      <w:r w:rsidRPr="00F07745">
        <w:rPr>
          <w:rFonts w:ascii="Times New Roman" w:hAnsi="Times New Roman"/>
        </w:rPr>
        <w:t xml:space="preserve"> University of Haifa, Haifa, Israel</w:t>
      </w:r>
    </w:p>
    <w:p w14:paraId="7B4C3CF0" w14:textId="77777777" w:rsidR="00056A5F" w:rsidRPr="00F07745" w:rsidRDefault="003B3C91" w:rsidP="00F07745">
      <w:pPr>
        <w:spacing w:line="480" w:lineRule="auto"/>
        <w:jc w:val="both"/>
        <w:rPr>
          <w:rFonts w:ascii="Times New Roman" w:hAnsi="Times New Roman"/>
        </w:rPr>
      </w:pPr>
      <w:r w:rsidRPr="00F07745">
        <w:rPr>
          <w:rFonts w:ascii="Times New Roman" w:hAnsi="Times New Roman"/>
          <w:vertAlign w:val="superscript"/>
        </w:rPr>
        <w:t xml:space="preserve">4 </w:t>
      </w:r>
      <w:r w:rsidR="00453DC6" w:rsidRPr="00F07745">
        <w:rPr>
          <w:rFonts w:ascii="Times New Roman" w:hAnsi="Times New Roman"/>
        </w:rPr>
        <w:t>FAO, Food and Agriculture Organization of the United Nations, Italy</w:t>
      </w:r>
    </w:p>
    <w:p w14:paraId="36CACF4E" w14:textId="77777777" w:rsidR="00056A5F"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5</w:t>
      </w:r>
      <w:r w:rsidR="00F80BD9" w:rsidRPr="00F07745">
        <w:rPr>
          <w:rFonts w:ascii="Times New Roman" w:hAnsi="Times New Roman"/>
          <w:lang w:val="es-ES"/>
        </w:rPr>
        <w:t xml:space="preserve"> </w:t>
      </w:r>
      <w:proofErr w:type="spellStart"/>
      <w:r w:rsidR="00F80BD9" w:rsidRPr="00F07745">
        <w:rPr>
          <w:rFonts w:ascii="Times New Roman" w:hAnsi="Times New Roman"/>
          <w:lang w:val="es-ES"/>
        </w:rPr>
        <w:t>Institut</w:t>
      </w:r>
      <w:proofErr w:type="spellEnd"/>
      <w:r w:rsidR="00F80BD9" w:rsidRPr="00F07745">
        <w:rPr>
          <w:rFonts w:ascii="Times New Roman" w:hAnsi="Times New Roman"/>
          <w:lang w:val="es-ES"/>
        </w:rPr>
        <w:t xml:space="preserve"> de </w:t>
      </w:r>
      <w:proofErr w:type="spellStart"/>
      <w:r w:rsidR="00F80BD9" w:rsidRPr="00F07745">
        <w:rPr>
          <w:rFonts w:ascii="Times New Roman" w:hAnsi="Times New Roman"/>
          <w:lang w:val="es-ES"/>
        </w:rPr>
        <w:t>Ciències</w:t>
      </w:r>
      <w:proofErr w:type="spellEnd"/>
      <w:r w:rsidR="00F80BD9" w:rsidRPr="00F07745">
        <w:rPr>
          <w:rFonts w:ascii="Times New Roman" w:hAnsi="Times New Roman"/>
          <w:lang w:val="es-ES"/>
        </w:rPr>
        <w:t xml:space="preserve"> del Mar, CSIC, Barcelona, </w:t>
      </w:r>
      <w:proofErr w:type="spellStart"/>
      <w:r w:rsidR="00F80BD9" w:rsidRPr="00F07745">
        <w:rPr>
          <w:rFonts w:ascii="Times New Roman" w:hAnsi="Times New Roman"/>
          <w:lang w:val="es-ES"/>
        </w:rPr>
        <w:t>Spain</w:t>
      </w:r>
      <w:proofErr w:type="spellEnd"/>
    </w:p>
    <w:p w14:paraId="1D7FB097" w14:textId="77777777" w:rsidR="00056A5F"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6</w:t>
      </w:r>
      <w:r w:rsidR="00F80BD9" w:rsidRPr="00F07745">
        <w:rPr>
          <w:rFonts w:ascii="Times New Roman" w:hAnsi="Times New Roman"/>
        </w:rPr>
        <w:t xml:space="preserve"> CATSHARKS, Association for the study and conservation of elasmobranchs and its ecosystems, Barcelona, Spain</w:t>
      </w:r>
    </w:p>
    <w:p w14:paraId="46A64EBF" w14:textId="77777777" w:rsidR="00056A5F"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7</w:t>
      </w:r>
      <w:r w:rsidR="008912E7" w:rsidRPr="00F07745">
        <w:rPr>
          <w:rFonts w:ascii="Times New Roman" w:hAnsi="Times New Roman"/>
        </w:rPr>
        <w:t xml:space="preserve"> National Institute of Oceanography and Applied Geophysics - OGS, Italy</w:t>
      </w:r>
    </w:p>
    <w:p w14:paraId="7527D092" w14:textId="77777777" w:rsidR="00056A5F" w:rsidRPr="00F07745" w:rsidRDefault="003B3C91" w:rsidP="00F07745">
      <w:pPr>
        <w:spacing w:line="480" w:lineRule="auto"/>
        <w:jc w:val="both"/>
        <w:rPr>
          <w:rFonts w:ascii="Times New Roman" w:hAnsi="Times New Roman"/>
          <w:vertAlign w:val="superscript"/>
          <w:lang w:val="it-IT"/>
        </w:rPr>
      </w:pPr>
      <w:r w:rsidRPr="00F07745">
        <w:rPr>
          <w:rFonts w:ascii="Times New Roman" w:hAnsi="Times New Roman"/>
          <w:vertAlign w:val="superscript"/>
          <w:lang w:val="it-IT"/>
        </w:rPr>
        <w:t>8</w:t>
      </w:r>
      <w:r w:rsidR="00242C84" w:rsidRPr="00F07745">
        <w:rPr>
          <w:rFonts w:ascii="Times New Roman" w:hAnsi="Times New Roman"/>
          <w:vertAlign w:val="superscript"/>
          <w:lang w:val="it-IT"/>
        </w:rPr>
        <w:t xml:space="preserve"> </w:t>
      </w:r>
      <w:proofErr w:type="spellStart"/>
      <w:r w:rsidR="00242C84" w:rsidRPr="00F07745">
        <w:rPr>
          <w:rFonts w:ascii="Times New Roman" w:hAnsi="Times New Roman"/>
          <w:lang w:val="it-IT"/>
        </w:rPr>
        <w:t>GdR</w:t>
      </w:r>
      <w:proofErr w:type="spellEnd"/>
      <w:r w:rsidR="00242C84" w:rsidRPr="00F07745">
        <w:rPr>
          <w:rFonts w:ascii="Times New Roman" w:hAnsi="Times New Roman"/>
          <w:lang w:val="it-IT"/>
        </w:rPr>
        <w:t xml:space="preserve"> AMURE/CEDEM, Université de </w:t>
      </w:r>
      <w:proofErr w:type="spellStart"/>
      <w:r w:rsidR="00242C84" w:rsidRPr="00F07745">
        <w:rPr>
          <w:rFonts w:ascii="Times New Roman" w:hAnsi="Times New Roman"/>
          <w:lang w:val="it-IT"/>
        </w:rPr>
        <w:t>Bretagne</w:t>
      </w:r>
      <w:proofErr w:type="spellEnd"/>
      <w:r w:rsidR="00242C84" w:rsidRPr="00F07745">
        <w:rPr>
          <w:rFonts w:ascii="Times New Roman" w:hAnsi="Times New Roman"/>
          <w:lang w:val="it-IT"/>
        </w:rPr>
        <w:t xml:space="preserve"> Occidentale, France</w:t>
      </w:r>
    </w:p>
    <w:p w14:paraId="1379736B" w14:textId="77777777" w:rsidR="00056A5F"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9</w:t>
      </w:r>
      <w:r w:rsidR="00A45346" w:rsidRPr="00F07745">
        <w:rPr>
          <w:rFonts w:ascii="Times New Roman" w:hAnsi="Times New Roman"/>
          <w:vertAlign w:val="superscript"/>
        </w:rPr>
        <w:t xml:space="preserve"> </w:t>
      </w:r>
      <w:r w:rsidR="00A45346" w:rsidRPr="00F07745">
        <w:rPr>
          <w:rFonts w:ascii="Times New Roman" w:hAnsi="Times New Roman"/>
        </w:rPr>
        <w:t>CHAM—</w:t>
      </w:r>
      <w:proofErr w:type="spellStart"/>
      <w:r w:rsidR="00A45346" w:rsidRPr="00F07745">
        <w:rPr>
          <w:rFonts w:ascii="Times New Roman" w:hAnsi="Times New Roman"/>
        </w:rPr>
        <w:t>Center</w:t>
      </w:r>
      <w:proofErr w:type="spellEnd"/>
      <w:r w:rsidR="00A45346" w:rsidRPr="00F07745">
        <w:rPr>
          <w:rFonts w:ascii="Times New Roman" w:hAnsi="Times New Roman"/>
        </w:rPr>
        <w:t xml:space="preserve"> for the Humanities, NOVA FCSH/</w:t>
      </w:r>
      <w:proofErr w:type="spellStart"/>
      <w:r w:rsidR="00A45346" w:rsidRPr="00F07745">
        <w:rPr>
          <w:rFonts w:ascii="Times New Roman" w:hAnsi="Times New Roman"/>
        </w:rPr>
        <w:t>Uac</w:t>
      </w:r>
      <w:proofErr w:type="spellEnd"/>
      <w:r w:rsidR="00A45346" w:rsidRPr="00F07745">
        <w:rPr>
          <w:rFonts w:ascii="Times New Roman" w:hAnsi="Times New Roman"/>
        </w:rPr>
        <w:t xml:space="preserve">, Lisbon, </w:t>
      </w:r>
      <w:proofErr w:type="spellStart"/>
      <w:r w:rsidR="00A45346" w:rsidRPr="00F07745">
        <w:rPr>
          <w:rFonts w:ascii="Times New Roman" w:hAnsi="Times New Roman"/>
        </w:rPr>
        <w:t>Portuga</w:t>
      </w:r>
      <w:proofErr w:type="spellEnd"/>
    </w:p>
    <w:p w14:paraId="354D8572" w14:textId="77777777" w:rsidR="00056A5F"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10</w:t>
      </w:r>
      <w:r w:rsidR="00F80BD9" w:rsidRPr="00F07745">
        <w:rPr>
          <w:rFonts w:ascii="Times New Roman" w:hAnsi="Times New Roman"/>
        </w:rPr>
        <w:t xml:space="preserve"> Institute for Coastal and Marine Research, Nelson Mandela University and Marine Program, South African National Biodiversity Institute, South Africa</w:t>
      </w:r>
    </w:p>
    <w:p w14:paraId="7A053B61" w14:textId="1B1A4719" w:rsidR="00056A5F"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1</w:t>
      </w:r>
      <w:r w:rsidR="00F4672D" w:rsidRPr="00F07745">
        <w:rPr>
          <w:rFonts w:ascii="Times New Roman" w:hAnsi="Times New Roman"/>
        </w:rPr>
        <w:t xml:space="preserve"> </w:t>
      </w:r>
      <w:r w:rsidR="008E5E77" w:rsidRPr="00F07745">
        <w:rPr>
          <w:rFonts w:ascii="Times New Roman" w:hAnsi="Times New Roman"/>
        </w:rPr>
        <w:t>Sophia University, Tokyo</w:t>
      </w:r>
    </w:p>
    <w:p w14:paraId="35C3F7B1" w14:textId="77777777" w:rsidR="00056A5F"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2</w:t>
      </w:r>
      <w:r w:rsidR="002131D8" w:rsidRPr="00F07745">
        <w:rPr>
          <w:rFonts w:ascii="Times New Roman" w:hAnsi="Times New Roman"/>
        </w:rPr>
        <w:t xml:space="preserve"> </w:t>
      </w:r>
      <w:r w:rsidR="00F80BD9" w:rsidRPr="00F07745">
        <w:rPr>
          <w:rFonts w:ascii="Times New Roman" w:hAnsi="Times New Roman"/>
        </w:rPr>
        <w:t>Department of</w:t>
      </w:r>
      <w:r w:rsidR="00F80BD9" w:rsidRPr="00F07745">
        <w:rPr>
          <w:rFonts w:ascii="Times New Roman" w:hAnsi="Times New Roman"/>
          <w:vertAlign w:val="superscript"/>
        </w:rPr>
        <w:t xml:space="preserve"> </w:t>
      </w:r>
      <w:r w:rsidR="00F80BD9" w:rsidRPr="00F07745">
        <w:rPr>
          <w:rFonts w:ascii="Times New Roman" w:hAnsi="Times New Roman"/>
        </w:rPr>
        <w:t>Biology, University of Padova, Italy</w:t>
      </w:r>
    </w:p>
    <w:p w14:paraId="3A021A17" w14:textId="77777777" w:rsidR="00056A5F"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3</w:t>
      </w:r>
      <w:r w:rsidR="004F7083" w:rsidRPr="00F07745">
        <w:rPr>
          <w:rFonts w:ascii="Times New Roman" w:hAnsi="Times New Roman"/>
        </w:rPr>
        <w:t xml:space="preserve"> Planeta Océano, Peru</w:t>
      </w:r>
    </w:p>
    <w:p w14:paraId="7DAFC78F" w14:textId="77777777" w:rsidR="00056A5F"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lastRenderedPageBreak/>
        <w:t>1</w:t>
      </w:r>
      <w:r w:rsidR="003B3C91" w:rsidRPr="00F07745">
        <w:rPr>
          <w:rFonts w:ascii="Times New Roman" w:hAnsi="Times New Roman"/>
          <w:vertAlign w:val="superscript"/>
        </w:rPr>
        <w:t>4</w:t>
      </w:r>
      <w:r w:rsidR="00035CAE" w:rsidRPr="00F07745">
        <w:rPr>
          <w:rFonts w:ascii="Times New Roman" w:hAnsi="Times New Roman"/>
        </w:rPr>
        <w:t xml:space="preserve"> </w:t>
      </w:r>
      <w:proofErr w:type="spellStart"/>
      <w:r w:rsidR="00035CAE" w:rsidRPr="00F07745">
        <w:rPr>
          <w:rFonts w:ascii="Times New Roman" w:hAnsi="Times New Roman"/>
        </w:rPr>
        <w:t>Migramar</w:t>
      </w:r>
      <w:proofErr w:type="spellEnd"/>
      <w:r w:rsidR="00035CAE" w:rsidRPr="00F07745">
        <w:rPr>
          <w:rFonts w:ascii="Times New Roman" w:hAnsi="Times New Roman"/>
        </w:rPr>
        <w:t>, USA</w:t>
      </w:r>
    </w:p>
    <w:p w14:paraId="5B87A5AB" w14:textId="77777777" w:rsidR="00056A5F" w:rsidRPr="00F07745" w:rsidRDefault="00056A5F" w:rsidP="00F07745">
      <w:pPr>
        <w:spacing w:line="480" w:lineRule="auto"/>
        <w:jc w:val="both"/>
        <w:rPr>
          <w:rFonts w:ascii="Times New Roman" w:hAnsi="Times New Roman"/>
        </w:rPr>
      </w:pPr>
      <w:r w:rsidRPr="00F07745">
        <w:rPr>
          <w:rFonts w:ascii="Times New Roman" w:hAnsi="Times New Roman"/>
          <w:vertAlign w:val="superscript"/>
        </w:rPr>
        <w:t>1</w:t>
      </w:r>
      <w:r w:rsidR="003B3C91" w:rsidRPr="00F07745">
        <w:rPr>
          <w:rFonts w:ascii="Times New Roman" w:hAnsi="Times New Roman"/>
          <w:vertAlign w:val="superscript"/>
        </w:rPr>
        <w:t>5</w:t>
      </w:r>
      <w:r w:rsidR="004A771B" w:rsidRPr="00F07745">
        <w:rPr>
          <w:rFonts w:ascii="Times New Roman" w:hAnsi="Times New Roman"/>
        </w:rPr>
        <w:t xml:space="preserve"> </w:t>
      </w:r>
      <w:r w:rsidR="00242C84" w:rsidRPr="00F07745">
        <w:rPr>
          <w:rFonts w:ascii="Times New Roman" w:hAnsi="Times New Roman"/>
        </w:rPr>
        <w:t>Des Requins et Des Hommes, France</w:t>
      </w:r>
    </w:p>
    <w:p w14:paraId="7DEB8089" w14:textId="77777777" w:rsidR="00056A5F"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6</w:t>
      </w:r>
      <w:r w:rsidRPr="00F07745">
        <w:rPr>
          <w:rFonts w:ascii="Times New Roman" w:hAnsi="Times New Roman"/>
          <w:vertAlign w:val="superscript"/>
        </w:rPr>
        <w:t>5</w:t>
      </w:r>
      <w:r w:rsidR="00F4672D" w:rsidRPr="00F07745">
        <w:rPr>
          <w:rFonts w:ascii="Times New Roman" w:hAnsi="Times New Roman"/>
          <w:lang w:val="en-US"/>
        </w:rPr>
        <w:t xml:space="preserve"> </w:t>
      </w:r>
      <w:r w:rsidR="004F7083" w:rsidRPr="00F07745">
        <w:rPr>
          <w:rFonts w:ascii="Times New Roman" w:hAnsi="Times New Roman"/>
        </w:rPr>
        <w:t>Marine and Environmental Research (MER) Lab, Limassol, Cyprus</w:t>
      </w:r>
      <w:r w:rsidR="004F7083" w:rsidRPr="00F07745" w:rsidDel="00F80BD9">
        <w:rPr>
          <w:rFonts w:ascii="Times New Roman" w:hAnsi="Times New Roman"/>
          <w:lang w:val="en-US"/>
        </w:rPr>
        <w:t xml:space="preserve"> </w:t>
      </w:r>
    </w:p>
    <w:p w14:paraId="4EAF0BCB" w14:textId="77777777" w:rsidR="00F80BD9"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7</w:t>
      </w:r>
      <w:r w:rsidR="00AA7295" w:rsidRPr="00F07745">
        <w:rPr>
          <w:rFonts w:ascii="Times New Roman" w:hAnsi="Times New Roman"/>
        </w:rPr>
        <w:t xml:space="preserve"> </w:t>
      </w:r>
      <w:r w:rsidR="004F7083" w:rsidRPr="00F07745">
        <w:rPr>
          <w:rFonts w:ascii="Times New Roman" w:hAnsi="Times New Roman"/>
          <w:lang w:val="en-US"/>
        </w:rPr>
        <w:t>School of Marine Science and Engineering, Plymouth University, Plymouth, UK</w:t>
      </w:r>
      <w:r w:rsidR="004F7083" w:rsidRPr="00F07745" w:rsidDel="00F80BD9">
        <w:rPr>
          <w:rFonts w:ascii="Times New Roman" w:hAnsi="Times New Roman"/>
          <w:lang w:val="en-US"/>
        </w:rPr>
        <w:t xml:space="preserve"> </w:t>
      </w:r>
    </w:p>
    <w:p w14:paraId="2C6446AF" w14:textId="77777777" w:rsidR="004F7083" w:rsidRPr="00F07745" w:rsidRDefault="00056A5F" w:rsidP="00F07745">
      <w:pPr>
        <w:spacing w:line="480" w:lineRule="auto"/>
        <w:jc w:val="both"/>
        <w:rPr>
          <w:rFonts w:ascii="Times New Roman" w:hAnsi="Times New Roman"/>
          <w:vertAlign w:val="superscript"/>
        </w:rPr>
      </w:pPr>
      <w:r w:rsidRPr="00F07745">
        <w:rPr>
          <w:rFonts w:ascii="Times New Roman" w:hAnsi="Times New Roman"/>
          <w:vertAlign w:val="superscript"/>
        </w:rPr>
        <w:t>1</w:t>
      </w:r>
      <w:r w:rsidR="003B3C91" w:rsidRPr="00F07745">
        <w:rPr>
          <w:rFonts w:ascii="Times New Roman" w:hAnsi="Times New Roman"/>
          <w:vertAlign w:val="superscript"/>
        </w:rPr>
        <w:t>8</w:t>
      </w:r>
      <w:r w:rsidR="00F80BD9" w:rsidRPr="00F07745">
        <w:rPr>
          <w:rFonts w:ascii="Times New Roman" w:hAnsi="Times New Roman"/>
        </w:rPr>
        <w:t xml:space="preserve"> </w:t>
      </w:r>
      <w:r w:rsidR="007F28FA" w:rsidRPr="00F07745">
        <w:rPr>
          <w:rFonts w:ascii="Times New Roman" w:hAnsi="Times New Roman"/>
        </w:rPr>
        <w:t>NIWA, Wellington, New Zealand</w:t>
      </w:r>
    </w:p>
    <w:p w14:paraId="1DF87C8C" w14:textId="77777777" w:rsidR="004F7083" w:rsidRPr="00F07745" w:rsidRDefault="00056A5F" w:rsidP="00F07745">
      <w:pPr>
        <w:spacing w:line="480" w:lineRule="auto"/>
        <w:jc w:val="both"/>
        <w:rPr>
          <w:rFonts w:ascii="Times New Roman" w:hAnsi="Times New Roman"/>
        </w:rPr>
      </w:pPr>
      <w:r w:rsidRPr="00F07745">
        <w:rPr>
          <w:rFonts w:ascii="Times New Roman" w:hAnsi="Times New Roman"/>
          <w:vertAlign w:val="superscript"/>
        </w:rPr>
        <w:t>1</w:t>
      </w:r>
      <w:r w:rsidR="003B3C91" w:rsidRPr="00F07745">
        <w:rPr>
          <w:rFonts w:ascii="Times New Roman" w:hAnsi="Times New Roman"/>
          <w:vertAlign w:val="superscript"/>
        </w:rPr>
        <w:t>9</w:t>
      </w:r>
      <w:r w:rsidR="00E674C7" w:rsidRPr="00F07745">
        <w:rPr>
          <w:rFonts w:ascii="Times New Roman" w:hAnsi="Times New Roman"/>
          <w:vertAlign w:val="superscript"/>
        </w:rPr>
        <w:t xml:space="preserve"> </w:t>
      </w:r>
      <w:r w:rsidR="004F7083" w:rsidRPr="00F07745">
        <w:rPr>
          <w:rFonts w:ascii="Times New Roman" w:hAnsi="Times New Roman"/>
        </w:rPr>
        <w:t xml:space="preserve">Department of Veterinary Medicine, </w:t>
      </w:r>
      <w:proofErr w:type="spellStart"/>
      <w:r w:rsidR="004F7083" w:rsidRPr="00F07745">
        <w:rPr>
          <w:rFonts w:ascii="Times New Roman" w:hAnsi="Times New Roman"/>
        </w:rPr>
        <w:t>Obihiro</w:t>
      </w:r>
      <w:proofErr w:type="spellEnd"/>
      <w:r w:rsidR="004F7083" w:rsidRPr="00F07745">
        <w:rPr>
          <w:rFonts w:ascii="Times New Roman" w:hAnsi="Times New Roman"/>
        </w:rPr>
        <w:t xml:space="preserve"> University of Agriculture and Veterinary Medicine, </w:t>
      </w:r>
      <w:r w:rsidR="004F7083" w:rsidRPr="00F07745">
        <w:rPr>
          <w:rFonts w:ascii="Times New Roman" w:hAnsi="Times New Roman"/>
          <w:lang w:val="en-US"/>
        </w:rPr>
        <w:t xml:space="preserve">W2-11, Inada, Hokkaido 080-8555, </w:t>
      </w:r>
      <w:r w:rsidR="004F7083" w:rsidRPr="00F07745">
        <w:rPr>
          <w:rFonts w:ascii="Times New Roman" w:hAnsi="Times New Roman"/>
        </w:rPr>
        <w:t>Japan</w:t>
      </w:r>
      <w:r w:rsidR="004F7083" w:rsidRPr="00F07745" w:rsidDel="004F7083">
        <w:rPr>
          <w:rFonts w:ascii="Times New Roman" w:hAnsi="Times New Roman"/>
        </w:rPr>
        <w:t xml:space="preserve"> </w:t>
      </w:r>
    </w:p>
    <w:p w14:paraId="60CEB996" w14:textId="77777777" w:rsidR="00F4672D" w:rsidRPr="00F07745" w:rsidRDefault="003B3C91" w:rsidP="00F07745">
      <w:pPr>
        <w:spacing w:line="480" w:lineRule="auto"/>
        <w:jc w:val="both"/>
        <w:rPr>
          <w:rFonts w:ascii="Times New Roman" w:hAnsi="Times New Roman"/>
          <w:vertAlign w:val="superscript"/>
        </w:rPr>
      </w:pPr>
      <w:r w:rsidRPr="00F07745">
        <w:rPr>
          <w:rFonts w:ascii="Times New Roman" w:hAnsi="Times New Roman"/>
          <w:vertAlign w:val="superscript"/>
        </w:rPr>
        <w:t>20</w:t>
      </w:r>
      <w:r w:rsidR="00F80BD9" w:rsidRPr="00F07745">
        <w:rPr>
          <w:rFonts w:ascii="Times New Roman" w:hAnsi="Times New Roman"/>
        </w:rPr>
        <w:t xml:space="preserve"> </w:t>
      </w:r>
      <w:r w:rsidR="00AE2365" w:rsidRPr="00F07745">
        <w:rPr>
          <w:rFonts w:ascii="Times New Roman" w:hAnsi="Times New Roman"/>
        </w:rPr>
        <w:t xml:space="preserve">Department of Science and Education, </w:t>
      </w:r>
      <w:proofErr w:type="spellStart"/>
      <w:r w:rsidR="00AE2365" w:rsidRPr="00F07745">
        <w:rPr>
          <w:rFonts w:ascii="Times New Roman" w:hAnsi="Times New Roman"/>
        </w:rPr>
        <w:t>Zoomarine</w:t>
      </w:r>
      <w:proofErr w:type="spellEnd"/>
      <w:r w:rsidR="00AE2365" w:rsidRPr="00F07745">
        <w:rPr>
          <w:rFonts w:ascii="Times New Roman" w:hAnsi="Times New Roman"/>
        </w:rPr>
        <w:t xml:space="preserve"> Algarve, Portugal</w:t>
      </w:r>
    </w:p>
    <w:p w14:paraId="75B28834" w14:textId="77777777" w:rsidR="00F4672D" w:rsidRPr="00F07745" w:rsidRDefault="00F4672D" w:rsidP="00F07745">
      <w:pPr>
        <w:spacing w:line="480" w:lineRule="auto"/>
        <w:jc w:val="both"/>
        <w:rPr>
          <w:rFonts w:ascii="Times New Roman" w:hAnsi="Times New Roman"/>
          <w:vertAlign w:val="superscript"/>
        </w:rPr>
      </w:pPr>
      <w:r w:rsidRPr="00F07745">
        <w:rPr>
          <w:rFonts w:ascii="Times New Roman" w:hAnsi="Times New Roman"/>
          <w:vertAlign w:val="superscript"/>
        </w:rPr>
        <w:t>2</w:t>
      </w:r>
      <w:r w:rsidR="003B3C91" w:rsidRPr="00F07745">
        <w:rPr>
          <w:rFonts w:ascii="Times New Roman" w:hAnsi="Times New Roman"/>
          <w:vertAlign w:val="superscript"/>
        </w:rPr>
        <w:t>1</w:t>
      </w:r>
      <w:r w:rsidR="004A771B" w:rsidRPr="00F07745">
        <w:rPr>
          <w:rFonts w:ascii="Times New Roman" w:hAnsi="Times New Roman"/>
        </w:rPr>
        <w:t xml:space="preserve"> </w:t>
      </w:r>
      <w:proofErr w:type="spellStart"/>
      <w:r w:rsidR="004F7083" w:rsidRPr="00F07745">
        <w:rPr>
          <w:rFonts w:ascii="Times New Roman" w:hAnsi="Times New Roman"/>
        </w:rPr>
        <w:t>Ifremer</w:t>
      </w:r>
      <w:proofErr w:type="spellEnd"/>
      <w:r w:rsidR="004F7083" w:rsidRPr="00F07745">
        <w:rPr>
          <w:rFonts w:ascii="Times New Roman" w:hAnsi="Times New Roman"/>
        </w:rPr>
        <w:t xml:space="preserve"> Centre de Bretagne, Laboratory of Coastal Benthic Ecology, </w:t>
      </w:r>
      <w:proofErr w:type="spellStart"/>
      <w:r w:rsidR="004F7083" w:rsidRPr="00F07745">
        <w:rPr>
          <w:rFonts w:ascii="Times New Roman" w:hAnsi="Times New Roman"/>
        </w:rPr>
        <w:t>Plouzané</w:t>
      </w:r>
      <w:proofErr w:type="spellEnd"/>
      <w:r w:rsidR="004F7083" w:rsidRPr="00F07745">
        <w:rPr>
          <w:rFonts w:ascii="Times New Roman" w:hAnsi="Times New Roman"/>
        </w:rPr>
        <w:t>, France</w:t>
      </w:r>
    </w:p>
    <w:p w14:paraId="5D20357D" w14:textId="77777777" w:rsidR="00F80BD9" w:rsidRPr="00F07745" w:rsidRDefault="00F4672D" w:rsidP="00F07745">
      <w:pPr>
        <w:spacing w:line="480" w:lineRule="auto"/>
        <w:jc w:val="both"/>
        <w:rPr>
          <w:rFonts w:ascii="Times New Roman" w:hAnsi="Times New Roman"/>
        </w:rPr>
      </w:pPr>
      <w:r w:rsidRPr="00F07745">
        <w:rPr>
          <w:rFonts w:ascii="Times New Roman" w:hAnsi="Times New Roman"/>
          <w:vertAlign w:val="superscript"/>
        </w:rPr>
        <w:t>2</w:t>
      </w:r>
      <w:r w:rsidR="003B3C91" w:rsidRPr="00F07745">
        <w:rPr>
          <w:rFonts w:ascii="Times New Roman" w:hAnsi="Times New Roman"/>
          <w:vertAlign w:val="superscript"/>
        </w:rPr>
        <w:t>2</w:t>
      </w:r>
      <w:r w:rsidR="00F80BD9" w:rsidRPr="00F07745">
        <w:rPr>
          <w:rFonts w:ascii="Times New Roman" w:hAnsi="Times New Roman"/>
        </w:rPr>
        <w:t xml:space="preserve"> </w:t>
      </w:r>
      <w:r w:rsidR="004F7083" w:rsidRPr="00F07745">
        <w:rPr>
          <w:rFonts w:ascii="Times New Roman" w:hAnsi="Times New Roman"/>
        </w:rPr>
        <w:t>Dutch Shark Society, Netherlands</w:t>
      </w:r>
    </w:p>
    <w:p w14:paraId="37B0ED54" w14:textId="77777777" w:rsidR="004A771B" w:rsidRPr="00F07745" w:rsidRDefault="00F80BD9" w:rsidP="00F07745">
      <w:pPr>
        <w:spacing w:line="480" w:lineRule="auto"/>
        <w:jc w:val="both"/>
        <w:rPr>
          <w:rFonts w:ascii="Times New Roman" w:hAnsi="Times New Roman"/>
          <w:vertAlign w:val="superscript"/>
        </w:rPr>
      </w:pPr>
      <w:r w:rsidRPr="00F07745">
        <w:rPr>
          <w:rFonts w:ascii="Times New Roman" w:hAnsi="Times New Roman"/>
          <w:vertAlign w:val="superscript"/>
        </w:rPr>
        <w:t>2</w:t>
      </w:r>
      <w:r w:rsidR="003B3C91" w:rsidRPr="00F07745">
        <w:rPr>
          <w:rFonts w:ascii="Times New Roman" w:hAnsi="Times New Roman"/>
          <w:vertAlign w:val="superscript"/>
        </w:rPr>
        <w:t>3</w:t>
      </w:r>
      <w:r w:rsidRPr="00F07745">
        <w:rPr>
          <w:rFonts w:ascii="Times New Roman" w:hAnsi="Times New Roman"/>
          <w:vertAlign w:val="superscript"/>
        </w:rPr>
        <w:t xml:space="preserve"> </w:t>
      </w:r>
      <w:r w:rsidR="007F28FA" w:rsidRPr="00F07745">
        <w:rPr>
          <w:rFonts w:ascii="Times New Roman" w:hAnsi="Times New Roman"/>
        </w:rPr>
        <w:t>Centre for Ecology and Conservation, College of Life and Environmental Sciences, Univ. of Exeter, Penryn, UK</w:t>
      </w:r>
    </w:p>
    <w:p w14:paraId="198D7F18" w14:textId="77777777" w:rsidR="004A771B" w:rsidRPr="00F07745" w:rsidRDefault="004A771B" w:rsidP="00F07745">
      <w:pPr>
        <w:spacing w:line="480" w:lineRule="auto"/>
        <w:jc w:val="both"/>
        <w:rPr>
          <w:rFonts w:ascii="Times New Roman" w:hAnsi="Times New Roman"/>
        </w:rPr>
      </w:pPr>
      <w:r w:rsidRPr="00F07745">
        <w:rPr>
          <w:rFonts w:ascii="Times New Roman" w:hAnsi="Times New Roman"/>
          <w:vertAlign w:val="superscript"/>
        </w:rPr>
        <w:t>2</w:t>
      </w:r>
      <w:r w:rsidR="003B3C91" w:rsidRPr="00F07745">
        <w:rPr>
          <w:rFonts w:ascii="Times New Roman" w:hAnsi="Times New Roman"/>
          <w:vertAlign w:val="superscript"/>
        </w:rPr>
        <w:t>4</w:t>
      </w:r>
      <w:r w:rsidRPr="00F07745">
        <w:rPr>
          <w:rFonts w:ascii="Times New Roman" w:hAnsi="Times New Roman"/>
          <w:vertAlign w:val="superscript"/>
        </w:rPr>
        <w:t xml:space="preserve"> </w:t>
      </w:r>
      <w:r w:rsidR="004F7083" w:rsidRPr="00F07745">
        <w:rPr>
          <w:rFonts w:ascii="Times New Roman" w:hAnsi="Times New Roman"/>
        </w:rPr>
        <w:t>Murdoch Business School, Murdoch University, Australia</w:t>
      </w:r>
    </w:p>
    <w:p w14:paraId="64516B72" w14:textId="77777777" w:rsidR="00A45346" w:rsidRPr="00F07745" w:rsidRDefault="00A45346" w:rsidP="00F07745">
      <w:pPr>
        <w:spacing w:line="480" w:lineRule="auto"/>
        <w:jc w:val="both"/>
        <w:rPr>
          <w:rFonts w:ascii="Times New Roman" w:hAnsi="Times New Roman"/>
          <w:vertAlign w:val="superscript"/>
        </w:rPr>
      </w:pPr>
      <w:r w:rsidRPr="00F07745">
        <w:rPr>
          <w:rFonts w:ascii="Times New Roman" w:hAnsi="Times New Roman"/>
          <w:vertAlign w:val="superscript"/>
        </w:rPr>
        <w:t>2</w:t>
      </w:r>
      <w:r w:rsidR="003B3C91" w:rsidRPr="00F07745">
        <w:rPr>
          <w:rFonts w:ascii="Times New Roman" w:hAnsi="Times New Roman"/>
          <w:vertAlign w:val="superscript"/>
        </w:rPr>
        <w:t>5</w:t>
      </w:r>
      <w:r w:rsidRPr="00F07745">
        <w:rPr>
          <w:rFonts w:ascii="Times New Roman" w:hAnsi="Times New Roman"/>
          <w:vertAlign w:val="superscript"/>
        </w:rPr>
        <w:t xml:space="preserve"> </w:t>
      </w:r>
      <w:r w:rsidRPr="00F07745">
        <w:rPr>
          <w:rFonts w:ascii="Times New Roman" w:hAnsi="Times New Roman"/>
        </w:rPr>
        <w:t xml:space="preserve">Faculty of Marine Sciences and Technology, </w:t>
      </w:r>
      <w:proofErr w:type="spellStart"/>
      <w:r w:rsidRPr="00F07745">
        <w:rPr>
          <w:rFonts w:ascii="Times New Roman" w:hAnsi="Times New Roman"/>
        </w:rPr>
        <w:t>Çanakkale</w:t>
      </w:r>
      <w:proofErr w:type="spellEnd"/>
      <w:r w:rsidRPr="00F07745">
        <w:rPr>
          <w:rFonts w:ascii="Times New Roman" w:hAnsi="Times New Roman"/>
        </w:rPr>
        <w:t xml:space="preserve"> </w:t>
      </w:r>
      <w:proofErr w:type="spellStart"/>
      <w:r w:rsidRPr="00F07745">
        <w:rPr>
          <w:rFonts w:ascii="Times New Roman" w:hAnsi="Times New Roman"/>
        </w:rPr>
        <w:t>Onsekiz</w:t>
      </w:r>
      <w:proofErr w:type="spellEnd"/>
      <w:r w:rsidRPr="00F07745">
        <w:rPr>
          <w:rFonts w:ascii="Times New Roman" w:hAnsi="Times New Roman"/>
        </w:rPr>
        <w:t xml:space="preserve"> Mart University, </w:t>
      </w:r>
      <w:proofErr w:type="spellStart"/>
      <w:r w:rsidRPr="00F07745">
        <w:rPr>
          <w:rFonts w:ascii="Times New Roman" w:hAnsi="Times New Roman"/>
        </w:rPr>
        <w:t>Çanakkale</w:t>
      </w:r>
      <w:proofErr w:type="spellEnd"/>
      <w:r w:rsidRPr="00F07745">
        <w:rPr>
          <w:rFonts w:ascii="Times New Roman" w:hAnsi="Times New Roman"/>
        </w:rPr>
        <w:t>, Turkey</w:t>
      </w:r>
    </w:p>
    <w:p w14:paraId="2293E94E" w14:textId="77777777" w:rsidR="00C20561" w:rsidRPr="00F07745" w:rsidRDefault="00C20561" w:rsidP="00F07745">
      <w:pPr>
        <w:spacing w:line="480" w:lineRule="auto"/>
        <w:jc w:val="both"/>
        <w:rPr>
          <w:rFonts w:ascii="Times New Roman" w:hAnsi="Times New Roman"/>
          <w:vertAlign w:val="superscript"/>
        </w:rPr>
      </w:pPr>
    </w:p>
    <w:p w14:paraId="1F6A169A" w14:textId="77777777" w:rsidR="007D35F8" w:rsidRPr="00F07745" w:rsidRDefault="007D35F8" w:rsidP="00F07745">
      <w:pPr>
        <w:spacing w:line="480" w:lineRule="auto"/>
        <w:jc w:val="both"/>
        <w:rPr>
          <w:rFonts w:ascii="Times New Roman" w:hAnsi="Times New Roman"/>
        </w:rPr>
      </w:pPr>
      <w:r w:rsidRPr="00F07745">
        <w:rPr>
          <w:rFonts w:ascii="Times New Roman" w:hAnsi="Times New Roman"/>
        </w:rPr>
        <w:t xml:space="preserve">*Corresponding author: Ioannis </w:t>
      </w:r>
      <w:proofErr w:type="spellStart"/>
      <w:r w:rsidRPr="00F07745">
        <w:rPr>
          <w:rFonts w:ascii="Times New Roman" w:hAnsi="Times New Roman"/>
        </w:rPr>
        <w:t>Giovos</w:t>
      </w:r>
      <w:proofErr w:type="spellEnd"/>
      <w:r w:rsidRPr="00F07745">
        <w:rPr>
          <w:rFonts w:ascii="Times New Roman" w:hAnsi="Times New Roman"/>
        </w:rPr>
        <w:t xml:space="preserve">: </w:t>
      </w:r>
      <w:hyperlink r:id="rId8" w:history="1">
        <w:r w:rsidR="00C20561" w:rsidRPr="00F07745">
          <w:rPr>
            <w:rStyle w:val="Collegamentoipertestuale"/>
            <w:rFonts w:ascii="Times New Roman" w:hAnsi="Times New Roman"/>
          </w:rPr>
          <w:t>ioannis.giovos@isea.com.gr</w:t>
        </w:r>
      </w:hyperlink>
      <w:r w:rsidRPr="00F07745">
        <w:rPr>
          <w:rFonts w:ascii="Times New Roman" w:hAnsi="Times New Roman"/>
        </w:rPr>
        <w:t>; +30 2313 090696</w:t>
      </w:r>
    </w:p>
    <w:p w14:paraId="43F1CD70" w14:textId="77777777" w:rsidR="007D35F8" w:rsidRPr="00F07745" w:rsidRDefault="007D35F8" w:rsidP="00F07745">
      <w:pPr>
        <w:spacing w:line="480" w:lineRule="auto"/>
        <w:jc w:val="both"/>
        <w:rPr>
          <w:rFonts w:ascii="Times New Roman" w:hAnsi="Times New Roman"/>
        </w:rPr>
        <w:sectPr w:rsidR="007D35F8" w:rsidRPr="00F07745" w:rsidSect="00726DD2">
          <w:footerReference w:type="first" r:id="rId9"/>
          <w:pgSz w:w="12240" w:h="15840" w:code="1"/>
          <w:pgMar w:top="1418" w:right="1418" w:bottom="1418" w:left="1418" w:header="720" w:footer="720" w:gutter="0"/>
          <w:cols w:space="708"/>
          <w:titlePg/>
          <w:docGrid w:linePitch="360"/>
        </w:sectPr>
      </w:pPr>
    </w:p>
    <w:p w14:paraId="2E632412" w14:textId="77777777" w:rsidR="001E6E95" w:rsidRPr="00F07745" w:rsidRDefault="001E6E95" w:rsidP="00F07745">
      <w:pPr>
        <w:spacing w:line="480" w:lineRule="auto"/>
        <w:jc w:val="both"/>
        <w:rPr>
          <w:rFonts w:ascii="Times New Roman" w:hAnsi="Times New Roman"/>
          <w:b/>
          <w:bCs/>
        </w:rPr>
      </w:pPr>
      <w:r w:rsidRPr="00F07745">
        <w:rPr>
          <w:rFonts w:ascii="Times New Roman" w:hAnsi="Times New Roman"/>
          <w:b/>
          <w:bCs/>
        </w:rPr>
        <w:lastRenderedPageBreak/>
        <w:t>Abstract</w:t>
      </w:r>
    </w:p>
    <w:p w14:paraId="66380702" w14:textId="74D84AAF" w:rsidR="00A25788" w:rsidRDefault="00F80B5A" w:rsidP="00F07745">
      <w:pPr>
        <w:spacing w:line="480" w:lineRule="auto"/>
        <w:jc w:val="both"/>
        <w:rPr>
          <w:rFonts w:ascii="Times New Roman" w:hAnsi="Times New Roman"/>
          <w:color w:val="000000"/>
        </w:rPr>
      </w:pPr>
      <w:r w:rsidRPr="00F07745">
        <w:rPr>
          <w:rFonts w:ascii="Times New Roman" w:hAnsi="Times New Roman"/>
        </w:rPr>
        <w:t xml:space="preserve">Sharks are among the oldest residents of the </w:t>
      </w:r>
      <w:proofErr w:type="gramStart"/>
      <w:r w:rsidRPr="00F07745">
        <w:rPr>
          <w:rFonts w:ascii="Times New Roman" w:hAnsi="Times New Roman"/>
        </w:rPr>
        <w:t>planet,</w:t>
      </w:r>
      <w:proofErr w:type="gramEnd"/>
      <w:r w:rsidRPr="00F07745">
        <w:rPr>
          <w:rFonts w:ascii="Times New Roman" w:hAnsi="Times New Roman"/>
        </w:rPr>
        <w:t xml:space="preserve"> they possess a unique value as top predators and constitute irreplaceable elements of marine ecosystems. Unfortunately, contemporary narratives widely presented in popular and mainstream and cultural media, have attached an utterly negative connotation to sharks, propagating an unsubstantiated and fabricated image of them as implacable and voracious predators.</w:t>
      </w:r>
      <w:r w:rsidR="001E5E4C" w:rsidRPr="00F07745">
        <w:rPr>
          <w:rFonts w:ascii="Times New Roman" w:hAnsi="Times New Roman"/>
        </w:rPr>
        <w:t xml:space="preserve"> Recently a lot of </w:t>
      </w:r>
      <w:r w:rsidR="00AB31C5" w:rsidRPr="00F07745">
        <w:rPr>
          <w:rFonts w:ascii="Times New Roman" w:hAnsi="Times New Roman"/>
        </w:rPr>
        <w:t xml:space="preserve">attention is devoted to </w:t>
      </w:r>
      <w:r w:rsidR="001E5E4C" w:rsidRPr="00F07745">
        <w:rPr>
          <w:rFonts w:ascii="Times New Roman" w:hAnsi="Times New Roman"/>
        </w:rPr>
        <w:t xml:space="preserve">understanding the public perception towards sharks in order to </w:t>
      </w:r>
      <w:r w:rsidR="00AB31C5" w:rsidRPr="00F07745">
        <w:rPr>
          <w:rFonts w:ascii="Times New Roman" w:hAnsi="Times New Roman"/>
        </w:rPr>
        <w:t xml:space="preserve">promote </w:t>
      </w:r>
      <w:r w:rsidR="001E5E4C" w:rsidRPr="00F07745">
        <w:rPr>
          <w:rFonts w:ascii="Times New Roman" w:hAnsi="Times New Roman"/>
        </w:rPr>
        <w:t xml:space="preserve">their conservation given that a quarter </w:t>
      </w:r>
      <w:r w:rsidR="00333D0B">
        <w:rPr>
          <w:rFonts w:ascii="Times New Roman" w:hAnsi="Times New Roman"/>
        </w:rPr>
        <w:t xml:space="preserve">of </w:t>
      </w:r>
      <w:r w:rsidR="001E5E4C" w:rsidRPr="00F07745">
        <w:rPr>
          <w:rFonts w:ascii="Times New Roman" w:hAnsi="Times New Roman"/>
        </w:rPr>
        <w:t xml:space="preserve">all shark species are facing extinction. </w:t>
      </w:r>
      <w:r w:rsidR="00AB31C5" w:rsidRPr="00F07745">
        <w:rPr>
          <w:rFonts w:ascii="Times New Roman" w:hAnsi="Times New Roman"/>
        </w:rPr>
        <w:t>T</w:t>
      </w:r>
      <w:r w:rsidR="001E5E4C" w:rsidRPr="00F07745">
        <w:rPr>
          <w:rFonts w:ascii="Times New Roman" w:hAnsi="Times New Roman"/>
        </w:rPr>
        <w:t>his work assess</w:t>
      </w:r>
      <w:r w:rsidR="00333D0B">
        <w:rPr>
          <w:rFonts w:ascii="Times New Roman" w:hAnsi="Times New Roman"/>
        </w:rPr>
        <w:t>ed</w:t>
      </w:r>
      <w:r w:rsidR="001E5E4C" w:rsidRPr="00F07745">
        <w:rPr>
          <w:rFonts w:ascii="Times New Roman" w:hAnsi="Times New Roman"/>
        </w:rPr>
        <w:t xml:space="preserve"> the current attitude of the public towards sharks </w:t>
      </w:r>
      <w:r w:rsidR="00837C7D">
        <w:rPr>
          <w:rFonts w:ascii="Times New Roman" w:hAnsi="Times New Roman"/>
        </w:rPr>
        <w:t>on a</w:t>
      </w:r>
      <w:r w:rsidR="00837C7D" w:rsidRPr="00F07745">
        <w:rPr>
          <w:rFonts w:ascii="Times New Roman" w:hAnsi="Times New Roman"/>
        </w:rPr>
        <w:t xml:space="preserve"> </w:t>
      </w:r>
      <w:r w:rsidR="001E5E4C" w:rsidRPr="00F07745">
        <w:rPr>
          <w:rFonts w:ascii="Times New Roman" w:hAnsi="Times New Roman"/>
        </w:rPr>
        <w:t>global scale, utilizing modern technology</w:t>
      </w:r>
      <w:r w:rsidR="00333D0B">
        <w:rPr>
          <w:rFonts w:ascii="Times New Roman" w:hAnsi="Times New Roman"/>
        </w:rPr>
        <w:t xml:space="preserve"> through</w:t>
      </w:r>
      <w:r w:rsidR="001E5E4C" w:rsidRPr="00F07745">
        <w:rPr>
          <w:rFonts w:ascii="Times New Roman" w:hAnsi="Times New Roman"/>
        </w:rPr>
        <w:t xml:space="preserve"> a single protocol that </w:t>
      </w:r>
      <w:r w:rsidR="00333D0B">
        <w:rPr>
          <w:rFonts w:ascii="Times New Roman" w:hAnsi="Times New Roman"/>
        </w:rPr>
        <w:t xml:space="preserve">is </w:t>
      </w:r>
      <w:r w:rsidR="001E5E4C" w:rsidRPr="00F07745">
        <w:rPr>
          <w:rFonts w:ascii="Times New Roman" w:hAnsi="Times New Roman"/>
        </w:rPr>
        <w:t>exploring the importance of factors like culture, history</w:t>
      </w:r>
      <w:r w:rsidR="00837C7D">
        <w:rPr>
          <w:rFonts w:ascii="Times New Roman" w:hAnsi="Times New Roman"/>
        </w:rPr>
        <w:t>,</w:t>
      </w:r>
      <w:r w:rsidR="001E5E4C" w:rsidRPr="00F07745">
        <w:rPr>
          <w:rFonts w:ascii="Times New Roman" w:hAnsi="Times New Roman"/>
        </w:rPr>
        <w:t xml:space="preserve"> or educational level in shaping attitudes. We </w:t>
      </w:r>
      <w:r w:rsidR="00AB31C5" w:rsidRPr="00F07745">
        <w:rPr>
          <w:rFonts w:ascii="Times New Roman" w:hAnsi="Times New Roman"/>
        </w:rPr>
        <w:t>collected</w:t>
      </w:r>
      <w:r w:rsidR="001E5E4C" w:rsidRPr="00F07745">
        <w:rPr>
          <w:rFonts w:ascii="Times New Roman" w:hAnsi="Times New Roman"/>
        </w:rPr>
        <w:t xml:space="preserve"> 13,800 questionnaires from 137 countries</w:t>
      </w:r>
      <w:r w:rsidR="00AB31C5" w:rsidRPr="00F07745">
        <w:rPr>
          <w:rFonts w:ascii="Times New Roman" w:hAnsi="Times New Roman"/>
        </w:rPr>
        <w:t xml:space="preserve">, with </w:t>
      </w:r>
      <w:r w:rsidR="001E5E4C" w:rsidRPr="00F07745">
        <w:rPr>
          <w:rFonts w:ascii="Times New Roman" w:hAnsi="Times New Roman"/>
        </w:rPr>
        <w:t xml:space="preserve">25 countries presenting more than 100 answers </w:t>
      </w:r>
      <w:r w:rsidR="00AB31C5" w:rsidRPr="00F07745">
        <w:rPr>
          <w:rFonts w:ascii="Times New Roman" w:hAnsi="Times New Roman"/>
        </w:rPr>
        <w:t>each</w:t>
      </w:r>
      <w:r w:rsidR="00A25788">
        <w:rPr>
          <w:rFonts w:ascii="Times New Roman" w:hAnsi="Times New Roman"/>
        </w:rPr>
        <w:t>,</w:t>
      </w:r>
      <w:r w:rsidR="001E5E4C" w:rsidRPr="00F07745">
        <w:rPr>
          <w:rFonts w:ascii="Times New Roman" w:hAnsi="Times New Roman"/>
        </w:rPr>
        <w:t xml:space="preserve"> representing in total 92% of the filled questionnaires. A generally positive attitude towards sharks emerged from our study, influenced significantly by </w:t>
      </w:r>
      <w:r w:rsidR="00242C84" w:rsidRPr="00F07745">
        <w:rPr>
          <w:rFonts w:ascii="Times New Roman" w:hAnsi="Times New Roman"/>
        </w:rPr>
        <w:t xml:space="preserve">several factors including </w:t>
      </w:r>
      <w:r w:rsidR="00A25788">
        <w:rPr>
          <w:rFonts w:ascii="Times New Roman" w:hAnsi="Times New Roman"/>
        </w:rPr>
        <w:t>knowledge and participation</w:t>
      </w:r>
      <w:r w:rsidR="00837C7D">
        <w:rPr>
          <w:rFonts w:ascii="Times New Roman" w:hAnsi="Times New Roman"/>
        </w:rPr>
        <w:t xml:space="preserve"> </w:t>
      </w:r>
      <w:r w:rsidR="00333D0B">
        <w:rPr>
          <w:rFonts w:ascii="Times New Roman" w:hAnsi="Times New Roman"/>
        </w:rPr>
        <w:t>in</w:t>
      </w:r>
      <w:r w:rsidR="00242C84" w:rsidRPr="00F07745">
        <w:rPr>
          <w:rFonts w:ascii="Times New Roman" w:hAnsi="Times New Roman"/>
        </w:rPr>
        <w:t xml:space="preserve"> marine conservation projects. </w:t>
      </w:r>
      <w:r w:rsidR="00A25788">
        <w:rPr>
          <w:rFonts w:ascii="Times New Roman" w:hAnsi="Times New Roman"/>
        </w:rPr>
        <w:t>Interestingly</w:t>
      </w:r>
      <w:r w:rsidR="00333D0B">
        <w:rPr>
          <w:rFonts w:ascii="Times New Roman" w:hAnsi="Times New Roman"/>
        </w:rPr>
        <w:t>,</w:t>
      </w:r>
      <w:r w:rsidR="00242C84" w:rsidRPr="00F07745">
        <w:rPr>
          <w:rFonts w:ascii="Times New Roman" w:hAnsi="Times New Roman"/>
        </w:rPr>
        <w:t xml:space="preserve"> shark attacks emerged as an important factor, with countries </w:t>
      </w:r>
      <w:r w:rsidR="00A25788">
        <w:rPr>
          <w:rFonts w:ascii="Times New Roman" w:hAnsi="Times New Roman"/>
          <w:color w:val="000000"/>
        </w:rPr>
        <w:t>having</w:t>
      </w:r>
      <w:r w:rsidR="00242C84" w:rsidRPr="00F07745">
        <w:rPr>
          <w:rFonts w:ascii="Times New Roman" w:hAnsi="Times New Roman"/>
          <w:color w:val="000000"/>
        </w:rPr>
        <w:t xml:space="preserve"> high numbers of shark attacks exhibiting </w:t>
      </w:r>
      <w:r w:rsidR="00333D0B">
        <w:rPr>
          <w:rFonts w:ascii="Times New Roman" w:hAnsi="Times New Roman"/>
          <w:color w:val="000000"/>
        </w:rPr>
        <w:t xml:space="preserve">a </w:t>
      </w:r>
      <w:r w:rsidR="00242C84" w:rsidRPr="00F07745">
        <w:rPr>
          <w:rFonts w:ascii="Times New Roman" w:hAnsi="Times New Roman"/>
          <w:color w:val="000000"/>
        </w:rPr>
        <w:t xml:space="preserve">highly positive attitude towards sharks, potentially </w:t>
      </w:r>
      <w:r w:rsidR="00333D0B">
        <w:rPr>
          <w:rFonts w:ascii="Times New Roman" w:hAnsi="Times New Roman"/>
          <w:color w:val="000000"/>
        </w:rPr>
        <w:t>because</w:t>
      </w:r>
      <w:r w:rsidR="00242C84" w:rsidRPr="00F07745">
        <w:rPr>
          <w:rFonts w:ascii="Times New Roman" w:hAnsi="Times New Roman"/>
          <w:color w:val="000000"/>
        </w:rPr>
        <w:t xml:space="preserve"> their citizens are more aware of the issue and the importance of sharks for the marine ecosystems.</w:t>
      </w:r>
      <w:r w:rsidR="00A25788">
        <w:rPr>
          <w:rFonts w:ascii="Times New Roman" w:hAnsi="Times New Roman"/>
          <w:color w:val="000000"/>
        </w:rPr>
        <w:t xml:space="preserve"> </w:t>
      </w:r>
      <w:r w:rsidR="0082717C">
        <w:rPr>
          <w:rFonts w:ascii="Times New Roman" w:hAnsi="Times New Roman"/>
          <w:color w:val="000000"/>
        </w:rPr>
        <w:t>G</w:t>
      </w:r>
      <w:r w:rsidR="00A25788">
        <w:rPr>
          <w:rFonts w:ascii="Times New Roman" w:hAnsi="Times New Roman"/>
          <w:color w:val="000000"/>
        </w:rPr>
        <w:t>uidelines for shifting public attitude towards sharks and consequently advancing shark conservation</w:t>
      </w:r>
      <w:r w:rsidR="0082717C">
        <w:rPr>
          <w:rFonts w:ascii="Times New Roman" w:hAnsi="Times New Roman"/>
          <w:color w:val="000000"/>
        </w:rPr>
        <w:t xml:space="preserve"> were also drawn</w:t>
      </w:r>
      <w:r w:rsidR="00A25788">
        <w:rPr>
          <w:rFonts w:ascii="Times New Roman" w:hAnsi="Times New Roman"/>
          <w:color w:val="000000"/>
        </w:rPr>
        <w:t>.</w:t>
      </w:r>
    </w:p>
    <w:p w14:paraId="2F5100FB" w14:textId="77777777" w:rsidR="00F80B5A" w:rsidRPr="00F07745" w:rsidRDefault="00F80B5A" w:rsidP="00F07745">
      <w:pPr>
        <w:spacing w:line="480" w:lineRule="auto"/>
        <w:jc w:val="both"/>
        <w:rPr>
          <w:rFonts w:ascii="Times New Roman" w:hAnsi="Times New Roman"/>
        </w:rPr>
      </w:pPr>
    </w:p>
    <w:p w14:paraId="519F6052" w14:textId="77777777" w:rsidR="001E6E95" w:rsidRPr="00F07745" w:rsidRDefault="001E6E95" w:rsidP="00F07745">
      <w:pPr>
        <w:spacing w:line="480" w:lineRule="auto"/>
        <w:jc w:val="both"/>
        <w:rPr>
          <w:rFonts w:ascii="Times New Roman" w:hAnsi="Times New Roman"/>
        </w:rPr>
      </w:pPr>
      <w:r w:rsidRPr="00F07745">
        <w:rPr>
          <w:rFonts w:ascii="Times New Roman" w:hAnsi="Times New Roman"/>
          <w:b/>
          <w:bCs/>
        </w:rPr>
        <w:t>Keywords</w:t>
      </w:r>
      <w:r w:rsidR="00B27489" w:rsidRPr="00F07745">
        <w:rPr>
          <w:rFonts w:ascii="Times New Roman" w:hAnsi="Times New Roman"/>
        </w:rPr>
        <w:t>:</w:t>
      </w:r>
      <w:r w:rsidR="001C13D6" w:rsidRPr="00F07745">
        <w:rPr>
          <w:rFonts w:ascii="Times New Roman" w:hAnsi="Times New Roman"/>
        </w:rPr>
        <w:t xml:space="preserve"> public opinion, public perception, shark conservation</w:t>
      </w:r>
      <w:r w:rsidR="00AB31C5" w:rsidRPr="00F07745">
        <w:rPr>
          <w:rFonts w:ascii="Times New Roman" w:hAnsi="Times New Roman"/>
        </w:rPr>
        <w:t>, attitude</w:t>
      </w:r>
    </w:p>
    <w:p w14:paraId="1C20B720" w14:textId="77777777" w:rsidR="002C10F6" w:rsidRPr="00F07745" w:rsidRDefault="002C10F6" w:rsidP="00F07745">
      <w:pPr>
        <w:spacing w:line="480" w:lineRule="auto"/>
        <w:jc w:val="both"/>
        <w:rPr>
          <w:rFonts w:ascii="Times New Roman" w:hAnsi="Times New Roman"/>
        </w:rPr>
      </w:pPr>
    </w:p>
    <w:p w14:paraId="6A3EFA09" w14:textId="76BF18A0" w:rsidR="00463CEE" w:rsidRPr="00F07745" w:rsidRDefault="00463CEE" w:rsidP="00F07745">
      <w:pPr>
        <w:spacing w:line="480" w:lineRule="auto"/>
        <w:jc w:val="both"/>
        <w:rPr>
          <w:rFonts w:ascii="Times New Roman" w:hAnsi="Times New Roman"/>
        </w:rPr>
        <w:sectPr w:rsidR="00463CEE" w:rsidRPr="00F07745" w:rsidSect="00726DD2">
          <w:pgSz w:w="12240" w:h="15840"/>
          <w:pgMar w:top="1418" w:right="1418" w:bottom="1418" w:left="1418" w:header="720" w:footer="720" w:gutter="0"/>
          <w:lnNumType w:countBy="1" w:restart="continuous"/>
          <w:cols w:space="708"/>
          <w:titlePg/>
          <w:docGrid w:linePitch="360"/>
        </w:sectPr>
      </w:pPr>
    </w:p>
    <w:p w14:paraId="0D0B19B8" w14:textId="6B132748" w:rsidR="001E6E95" w:rsidRPr="00F07745" w:rsidRDefault="001E6E95" w:rsidP="00F07745">
      <w:pPr>
        <w:pStyle w:val="Paragrafoelenco"/>
        <w:numPr>
          <w:ilvl w:val="0"/>
          <w:numId w:val="2"/>
        </w:numPr>
        <w:spacing w:line="480" w:lineRule="auto"/>
        <w:rPr>
          <w:rFonts w:ascii="Times New Roman" w:hAnsi="Times New Roman"/>
          <w:b/>
          <w:bCs/>
        </w:rPr>
      </w:pPr>
      <w:r w:rsidRPr="00F07745">
        <w:rPr>
          <w:rFonts w:ascii="Times New Roman" w:hAnsi="Times New Roman"/>
          <w:b/>
          <w:bCs/>
        </w:rPr>
        <w:lastRenderedPageBreak/>
        <w:t>Introduction</w:t>
      </w:r>
    </w:p>
    <w:p w14:paraId="7DE65147" w14:textId="56A6C81A" w:rsidR="0070328D" w:rsidRPr="00F07745" w:rsidRDefault="00B56FF2" w:rsidP="00F07745">
      <w:pPr>
        <w:spacing w:line="480" w:lineRule="auto"/>
        <w:jc w:val="both"/>
        <w:rPr>
          <w:rFonts w:ascii="Times New Roman" w:hAnsi="Times New Roman"/>
        </w:rPr>
      </w:pPr>
      <w:r w:rsidRPr="00F07745">
        <w:rPr>
          <w:rFonts w:ascii="Times New Roman" w:hAnsi="Times New Roman"/>
        </w:rPr>
        <w:t xml:space="preserve">Sharks are among the oldest animals still surviving on the planet, </w:t>
      </w:r>
      <w:r w:rsidR="00256A4C" w:rsidRPr="00F07745">
        <w:rPr>
          <w:rFonts w:ascii="Times New Roman" w:hAnsi="Times New Roman"/>
        </w:rPr>
        <w:t xml:space="preserve">showing </w:t>
      </w:r>
      <w:r w:rsidRPr="00F07745">
        <w:rPr>
          <w:rFonts w:ascii="Times New Roman" w:hAnsi="Times New Roman"/>
        </w:rPr>
        <w:t>high diversity and complex social structures (Jacoby et al., 2011)</w:t>
      </w:r>
      <w:r w:rsidR="00256A4C" w:rsidRPr="00F07745">
        <w:rPr>
          <w:rFonts w:ascii="Times New Roman" w:hAnsi="Times New Roman"/>
        </w:rPr>
        <w:t xml:space="preserve"> and</w:t>
      </w:r>
      <w:r w:rsidR="00CF7FEA" w:rsidRPr="00F07745">
        <w:rPr>
          <w:rFonts w:ascii="Times New Roman" w:hAnsi="Times New Roman"/>
        </w:rPr>
        <w:t xml:space="preserve"> representing </w:t>
      </w:r>
      <w:r w:rsidR="00CB4EB8" w:rsidRPr="00F07745">
        <w:rPr>
          <w:rFonts w:ascii="Times New Roman" w:hAnsi="Times New Roman"/>
        </w:rPr>
        <w:t>irreplaceable</w:t>
      </w:r>
      <w:r w:rsidR="00CF7FEA" w:rsidRPr="00F07745">
        <w:rPr>
          <w:rFonts w:ascii="Times New Roman" w:hAnsi="Times New Roman"/>
        </w:rPr>
        <w:t xml:space="preserve"> elements </w:t>
      </w:r>
      <w:r w:rsidR="00B203BA" w:rsidRPr="00F07745">
        <w:rPr>
          <w:rFonts w:ascii="Times New Roman" w:hAnsi="Times New Roman"/>
        </w:rPr>
        <w:t>of</w:t>
      </w:r>
      <w:r w:rsidR="00CF7FEA" w:rsidRPr="00F07745">
        <w:rPr>
          <w:rFonts w:ascii="Times New Roman" w:hAnsi="Times New Roman"/>
        </w:rPr>
        <w:t xml:space="preserve"> the integrity and </w:t>
      </w:r>
      <w:r w:rsidR="00B203BA" w:rsidRPr="00F07745">
        <w:rPr>
          <w:rFonts w:ascii="Times New Roman" w:hAnsi="Times New Roman"/>
        </w:rPr>
        <w:t xml:space="preserve">the </w:t>
      </w:r>
      <w:r w:rsidR="00CF7FEA" w:rsidRPr="00F07745">
        <w:rPr>
          <w:rFonts w:ascii="Times New Roman" w:hAnsi="Times New Roman"/>
        </w:rPr>
        <w:t xml:space="preserve">functionality of </w:t>
      </w:r>
      <w:r w:rsidR="0060190F" w:rsidRPr="00F07745">
        <w:rPr>
          <w:rFonts w:ascii="Times New Roman" w:hAnsi="Times New Roman"/>
        </w:rPr>
        <w:t xml:space="preserve">the </w:t>
      </w:r>
      <w:r w:rsidR="00CF7FEA" w:rsidRPr="00F07745">
        <w:rPr>
          <w:rFonts w:ascii="Times New Roman" w:hAnsi="Times New Roman"/>
        </w:rPr>
        <w:t>marine communities</w:t>
      </w:r>
      <w:r w:rsidR="006D1FBD" w:rsidRPr="00F07745">
        <w:rPr>
          <w:rFonts w:ascii="Times New Roman" w:hAnsi="Times New Roman"/>
        </w:rPr>
        <w:t xml:space="preserve"> </w:t>
      </w:r>
      <w:r w:rsidR="008912E7" w:rsidRPr="00F07745">
        <w:rPr>
          <w:rFonts w:ascii="Times New Roman" w:hAnsi="Times New Roman"/>
        </w:rPr>
        <w:t>(Stevens et al., 2000</w:t>
      </w:r>
      <w:r w:rsidR="006268B3" w:rsidRPr="00F07745">
        <w:rPr>
          <w:rFonts w:ascii="Times New Roman" w:hAnsi="Times New Roman"/>
        </w:rPr>
        <w:t>; Heithaus et al., 2008</w:t>
      </w:r>
      <w:r w:rsidR="00DE6394" w:rsidRPr="00F07745">
        <w:rPr>
          <w:rFonts w:ascii="Times New Roman" w:hAnsi="Times New Roman"/>
        </w:rPr>
        <w:t>)</w:t>
      </w:r>
      <w:r w:rsidR="006D1FBD" w:rsidRPr="00F07745">
        <w:rPr>
          <w:rFonts w:ascii="Times New Roman" w:hAnsi="Times New Roman"/>
        </w:rPr>
        <w:t xml:space="preserve">. </w:t>
      </w:r>
      <w:r w:rsidR="00B056EE">
        <w:rPr>
          <w:rFonts w:ascii="Times New Roman" w:hAnsi="Times New Roman"/>
        </w:rPr>
        <w:t>S</w:t>
      </w:r>
      <w:r w:rsidR="00542DFC" w:rsidRPr="00F07745">
        <w:rPr>
          <w:rFonts w:ascii="Times New Roman" w:hAnsi="Times New Roman"/>
        </w:rPr>
        <w:t xml:space="preserve">hark’s </w:t>
      </w:r>
      <w:r w:rsidR="003A0D61" w:rsidRPr="00F07745">
        <w:rPr>
          <w:rFonts w:ascii="Times New Roman" w:hAnsi="Times New Roman"/>
        </w:rPr>
        <w:t xml:space="preserve">biological characteristics, slow growth, late maturity, and low fecundity make them extremely susceptible to </w:t>
      </w:r>
      <w:r w:rsidR="004A771B" w:rsidRPr="00F07745">
        <w:rPr>
          <w:rFonts w:ascii="Times New Roman" w:hAnsi="Times New Roman"/>
        </w:rPr>
        <w:t xml:space="preserve">overexploitation </w:t>
      </w:r>
      <w:r w:rsidR="00DD1509" w:rsidRPr="00F07745">
        <w:rPr>
          <w:rFonts w:ascii="Times New Roman" w:hAnsi="Times New Roman"/>
        </w:rPr>
        <w:t>(Myers &amp; Worm 2005)</w:t>
      </w:r>
      <w:r w:rsidR="003A0D61" w:rsidRPr="00F07745">
        <w:rPr>
          <w:rFonts w:ascii="Times New Roman" w:hAnsi="Times New Roman"/>
        </w:rPr>
        <w:t xml:space="preserve">. </w:t>
      </w:r>
      <w:r w:rsidR="0064216C" w:rsidRPr="00F07745">
        <w:rPr>
          <w:rFonts w:ascii="Times New Roman" w:hAnsi="Times New Roman"/>
        </w:rPr>
        <w:t xml:space="preserve">Globally, sharks are facing an </w:t>
      </w:r>
      <w:r w:rsidR="007A654A" w:rsidRPr="00F07745">
        <w:rPr>
          <w:rFonts w:ascii="Times New Roman" w:hAnsi="Times New Roman"/>
        </w:rPr>
        <w:t>unprecedented</w:t>
      </w:r>
      <w:r w:rsidR="0064216C" w:rsidRPr="00F07745">
        <w:rPr>
          <w:rFonts w:ascii="Times New Roman" w:hAnsi="Times New Roman"/>
        </w:rPr>
        <w:t xml:space="preserve"> population </w:t>
      </w:r>
      <w:r w:rsidR="00DD1509" w:rsidRPr="00F07745">
        <w:rPr>
          <w:rFonts w:ascii="Times New Roman" w:hAnsi="Times New Roman"/>
        </w:rPr>
        <w:t>decline</w:t>
      </w:r>
      <w:r w:rsidR="0064216C" w:rsidRPr="00F07745">
        <w:rPr>
          <w:rFonts w:ascii="Times New Roman" w:hAnsi="Times New Roman"/>
        </w:rPr>
        <w:t xml:space="preserve">, primarily </w:t>
      </w:r>
      <w:r w:rsidR="00E42AD4" w:rsidRPr="00F07745">
        <w:rPr>
          <w:rFonts w:ascii="Times New Roman" w:hAnsi="Times New Roman"/>
        </w:rPr>
        <w:t xml:space="preserve">due to intensification </w:t>
      </w:r>
      <w:r w:rsidR="003A0D61" w:rsidRPr="00F07745">
        <w:rPr>
          <w:rFonts w:ascii="Times New Roman" w:hAnsi="Times New Roman"/>
        </w:rPr>
        <w:t>fisheries (</w:t>
      </w:r>
      <w:proofErr w:type="spellStart"/>
      <w:r w:rsidR="003A0D61" w:rsidRPr="00F07745">
        <w:rPr>
          <w:rFonts w:ascii="Times New Roman" w:hAnsi="Times New Roman"/>
        </w:rPr>
        <w:t>Dulvy</w:t>
      </w:r>
      <w:proofErr w:type="spellEnd"/>
      <w:r w:rsidR="003A0D61" w:rsidRPr="00F07745">
        <w:rPr>
          <w:rFonts w:ascii="Times New Roman" w:hAnsi="Times New Roman"/>
        </w:rPr>
        <w:t xml:space="preserve"> et al., 2017), with about 100 million sharks be</w:t>
      </w:r>
      <w:r w:rsidR="00DD1509" w:rsidRPr="00F07745">
        <w:rPr>
          <w:rFonts w:ascii="Times New Roman" w:hAnsi="Times New Roman"/>
        </w:rPr>
        <w:t>ing</w:t>
      </w:r>
      <w:r w:rsidR="003A0D61" w:rsidRPr="00F07745">
        <w:rPr>
          <w:rFonts w:ascii="Times New Roman" w:hAnsi="Times New Roman"/>
        </w:rPr>
        <w:t xml:space="preserve"> killed every year (Worm et al., 2013)</w:t>
      </w:r>
      <w:r w:rsidR="0064216C" w:rsidRPr="00F07745">
        <w:rPr>
          <w:rFonts w:ascii="Times New Roman" w:hAnsi="Times New Roman"/>
        </w:rPr>
        <w:t xml:space="preserve">. </w:t>
      </w:r>
      <w:r w:rsidR="00E42AD4" w:rsidRPr="00F07745">
        <w:rPr>
          <w:rFonts w:ascii="Times New Roman" w:hAnsi="Times New Roman"/>
        </w:rPr>
        <w:t>This</w:t>
      </w:r>
      <w:r w:rsidR="0064216C" w:rsidRPr="00F07745">
        <w:rPr>
          <w:rFonts w:ascii="Times New Roman" w:hAnsi="Times New Roman"/>
        </w:rPr>
        <w:t xml:space="preserve"> is driven </w:t>
      </w:r>
      <w:r w:rsidR="00523157" w:rsidRPr="00F07745">
        <w:rPr>
          <w:rFonts w:ascii="Times New Roman" w:hAnsi="Times New Roman"/>
        </w:rPr>
        <w:t xml:space="preserve">primarily </w:t>
      </w:r>
      <w:r w:rsidR="0064216C" w:rsidRPr="00F07745">
        <w:rPr>
          <w:rFonts w:ascii="Times New Roman" w:hAnsi="Times New Roman"/>
        </w:rPr>
        <w:t xml:space="preserve">by the demand for </w:t>
      </w:r>
      <w:r w:rsidR="00016499" w:rsidRPr="00F07745">
        <w:rPr>
          <w:rFonts w:ascii="Times New Roman" w:hAnsi="Times New Roman"/>
        </w:rPr>
        <w:t>shark fins</w:t>
      </w:r>
      <w:r w:rsidR="0064216C" w:rsidRPr="00F07745">
        <w:rPr>
          <w:rFonts w:ascii="Times New Roman" w:hAnsi="Times New Roman"/>
        </w:rPr>
        <w:t xml:space="preserve"> in Asia (</w:t>
      </w:r>
      <w:proofErr w:type="spellStart"/>
      <w:r w:rsidR="0064216C" w:rsidRPr="00F07745">
        <w:rPr>
          <w:rFonts w:ascii="Times New Roman" w:hAnsi="Times New Roman"/>
        </w:rPr>
        <w:t>Dulvy</w:t>
      </w:r>
      <w:proofErr w:type="spellEnd"/>
      <w:r w:rsidR="0064216C" w:rsidRPr="00F07745">
        <w:rPr>
          <w:rFonts w:ascii="Times New Roman" w:hAnsi="Times New Roman"/>
        </w:rPr>
        <w:t xml:space="preserve"> et al.</w:t>
      </w:r>
      <w:r w:rsidR="00C17EE5" w:rsidRPr="00F07745">
        <w:rPr>
          <w:rFonts w:ascii="Times New Roman" w:hAnsi="Times New Roman"/>
        </w:rPr>
        <w:t>,</w:t>
      </w:r>
      <w:r w:rsidR="0064216C" w:rsidRPr="00F07745">
        <w:rPr>
          <w:rFonts w:ascii="Times New Roman" w:hAnsi="Times New Roman"/>
        </w:rPr>
        <w:t xml:space="preserve"> 2014)</w:t>
      </w:r>
      <w:r w:rsidR="007B432F" w:rsidRPr="00F07745">
        <w:rPr>
          <w:rFonts w:ascii="Times New Roman" w:hAnsi="Times New Roman"/>
        </w:rPr>
        <w:t>,</w:t>
      </w:r>
      <w:r w:rsidR="0060190F" w:rsidRPr="00F07745">
        <w:rPr>
          <w:rFonts w:ascii="Times New Roman" w:hAnsi="Times New Roman"/>
        </w:rPr>
        <w:t xml:space="preserve"> while at</w:t>
      </w:r>
      <w:r w:rsidR="009234E1" w:rsidRPr="00F07745">
        <w:rPr>
          <w:rFonts w:ascii="Times New Roman" w:hAnsi="Times New Roman"/>
        </w:rPr>
        <w:t xml:space="preserve"> the same time </w:t>
      </w:r>
      <w:r w:rsidR="00B808EF" w:rsidRPr="00F07745">
        <w:rPr>
          <w:rFonts w:ascii="Times New Roman" w:hAnsi="Times New Roman"/>
        </w:rPr>
        <w:t xml:space="preserve">shark meat </w:t>
      </w:r>
      <w:r w:rsidR="009234E1" w:rsidRPr="00F07745">
        <w:rPr>
          <w:rFonts w:ascii="Times New Roman" w:hAnsi="Times New Roman"/>
        </w:rPr>
        <w:t>contribute</w:t>
      </w:r>
      <w:r w:rsidR="008A7343" w:rsidRPr="00F07745">
        <w:rPr>
          <w:rFonts w:ascii="Times New Roman" w:hAnsi="Times New Roman"/>
        </w:rPr>
        <w:t>s</w:t>
      </w:r>
      <w:r w:rsidR="009234E1" w:rsidRPr="00F07745">
        <w:rPr>
          <w:rFonts w:ascii="Times New Roman" w:hAnsi="Times New Roman"/>
        </w:rPr>
        <w:t xml:space="preserve"> significantly </w:t>
      </w:r>
      <w:r w:rsidRPr="00F07745">
        <w:rPr>
          <w:rFonts w:ascii="Times New Roman" w:hAnsi="Times New Roman"/>
        </w:rPr>
        <w:t xml:space="preserve">to </w:t>
      </w:r>
      <w:r w:rsidR="009234E1" w:rsidRPr="00F07745">
        <w:rPr>
          <w:rFonts w:ascii="Times New Roman" w:hAnsi="Times New Roman"/>
        </w:rPr>
        <w:t xml:space="preserve">the food security of several developing nations </w:t>
      </w:r>
      <w:r w:rsidR="00C20561" w:rsidRPr="00F07745">
        <w:rPr>
          <w:rFonts w:ascii="Times New Roman" w:hAnsi="Times New Roman"/>
        </w:rPr>
        <w:t xml:space="preserve">without being in most cases a targeted species </w:t>
      </w:r>
      <w:proofErr w:type="spellStart"/>
      <w:r w:rsidR="009311D9" w:rsidRPr="00F07745">
        <w:rPr>
          <w:rFonts w:ascii="Times New Roman" w:hAnsi="Times New Roman"/>
        </w:rPr>
        <w:t>Dulvy</w:t>
      </w:r>
      <w:proofErr w:type="spellEnd"/>
      <w:r w:rsidR="009311D9" w:rsidRPr="00F07745">
        <w:rPr>
          <w:rFonts w:ascii="Times New Roman" w:hAnsi="Times New Roman"/>
        </w:rPr>
        <w:t xml:space="preserve"> et al. (2017).</w:t>
      </w:r>
    </w:p>
    <w:p w14:paraId="6CEA9098" w14:textId="77777777" w:rsidR="00F07745" w:rsidRPr="00F07745" w:rsidRDefault="00F07745" w:rsidP="00F07745">
      <w:pPr>
        <w:spacing w:line="480" w:lineRule="auto"/>
        <w:jc w:val="both"/>
        <w:rPr>
          <w:rFonts w:ascii="Times New Roman" w:hAnsi="Times New Roman"/>
        </w:rPr>
      </w:pPr>
    </w:p>
    <w:p w14:paraId="07C8FBCB" w14:textId="4F6E0A2A" w:rsidR="0070328D" w:rsidRPr="00F07745" w:rsidRDefault="00FF63A9" w:rsidP="00F07745">
      <w:pPr>
        <w:spacing w:line="480" w:lineRule="auto"/>
        <w:jc w:val="both"/>
        <w:rPr>
          <w:rFonts w:ascii="Times New Roman" w:hAnsi="Times New Roman"/>
        </w:rPr>
      </w:pPr>
      <w:r w:rsidRPr="00F07745">
        <w:rPr>
          <w:rFonts w:ascii="Times New Roman" w:hAnsi="Times New Roman"/>
        </w:rPr>
        <w:t>Recently</w:t>
      </w:r>
      <w:r w:rsidR="00CF70B5" w:rsidRPr="00F07745">
        <w:rPr>
          <w:rFonts w:ascii="Times New Roman" w:hAnsi="Times New Roman"/>
        </w:rPr>
        <w:t>,</w:t>
      </w:r>
      <w:r w:rsidRPr="00F07745">
        <w:rPr>
          <w:rFonts w:ascii="Times New Roman" w:hAnsi="Times New Roman"/>
        </w:rPr>
        <w:t xml:space="preserve"> several researchers put effort </w:t>
      </w:r>
      <w:r w:rsidR="00B056EE">
        <w:rPr>
          <w:rFonts w:ascii="Times New Roman" w:hAnsi="Times New Roman"/>
        </w:rPr>
        <w:t>into</w:t>
      </w:r>
      <w:r w:rsidR="00B056EE" w:rsidRPr="00F07745">
        <w:rPr>
          <w:rFonts w:ascii="Times New Roman" w:hAnsi="Times New Roman"/>
        </w:rPr>
        <w:t xml:space="preserve"> </w:t>
      </w:r>
      <w:r w:rsidRPr="00F07745">
        <w:rPr>
          <w:rFonts w:ascii="Times New Roman" w:hAnsi="Times New Roman"/>
        </w:rPr>
        <w:t xml:space="preserve">understanding the attitude of different </w:t>
      </w:r>
      <w:r w:rsidR="004A771B" w:rsidRPr="00F07745">
        <w:rPr>
          <w:rFonts w:ascii="Times New Roman" w:hAnsi="Times New Roman"/>
        </w:rPr>
        <w:t>f</w:t>
      </w:r>
      <w:r w:rsidRPr="00F07745">
        <w:rPr>
          <w:rFonts w:ascii="Times New Roman" w:hAnsi="Times New Roman"/>
        </w:rPr>
        <w:t xml:space="preserve">actors </w:t>
      </w:r>
      <w:r w:rsidR="00AB19C4" w:rsidRPr="00F07745">
        <w:rPr>
          <w:rFonts w:ascii="Times New Roman" w:hAnsi="Times New Roman"/>
        </w:rPr>
        <w:t>involved</w:t>
      </w:r>
      <w:r w:rsidR="00297B2E" w:rsidRPr="00F07745">
        <w:rPr>
          <w:rFonts w:ascii="Times New Roman" w:hAnsi="Times New Roman"/>
        </w:rPr>
        <w:t>, directly or indirectly,</w:t>
      </w:r>
      <w:r w:rsidR="00AB19C4" w:rsidRPr="00F07745">
        <w:rPr>
          <w:rFonts w:ascii="Times New Roman" w:hAnsi="Times New Roman"/>
        </w:rPr>
        <w:t xml:space="preserve"> in </w:t>
      </w:r>
      <w:r w:rsidRPr="00F07745">
        <w:rPr>
          <w:rFonts w:ascii="Times New Roman" w:hAnsi="Times New Roman"/>
        </w:rPr>
        <w:t xml:space="preserve">shark </w:t>
      </w:r>
      <w:r w:rsidR="0060190F" w:rsidRPr="00F07745">
        <w:rPr>
          <w:rFonts w:ascii="Times New Roman" w:hAnsi="Times New Roman"/>
        </w:rPr>
        <w:t xml:space="preserve">protection and shark fisheries </w:t>
      </w:r>
      <w:r w:rsidR="00523157" w:rsidRPr="00F07745">
        <w:rPr>
          <w:rFonts w:ascii="Times New Roman" w:hAnsi="Times New Roman"/>
        </w:rPr>
        <w:t>for</w:t>
      </w:r>
      <w:r w:rsidR="0060190F" w:rsidRPr="00F07745">
        <w:rPr>
          <w:rFonts w:ascii="Times New Roman" w:hAnsi="Times New Roman"/>
        </w:rPr>
        <w:t xml:space="preserve"> advancing</w:t>
      </w:r>
      <w:r w:rsidR="00B808EF" w:rsidRPr="00F07745">
        <w:rPr>
          <w:rFonts w:ascii="Times New Roman" w:hAnsi="Times New Roman"/>
        </w:rPr>
        <w:t xml:space="preserve"> </w:t>
      </w:r>
      <w:r w:rsidR="00523157" w:rsidRPr="00F07745">
        <w:rPr>
          <w:rFonts w:ascii="Times New Roman" w:hAnsi="Times New Roman"/>
        </w:rPr>
        <w:t>their conservation</w:t>
      </w:r>
      <w:r w:rsidR="00B808EF" w:rsidRPr="00F07745">
        <w:rPr>
          <w:rFonts w:ascii="Times New Roman" w:hAnsi="Times New Roman"/>
        </w:rPr>
        <w:t xml:space="preserve"> </w:t>
      </w:r>
      <w:r w:rsidRPr="00F07745">
        <w:rPr>
          <w:rFonts w:ascii="Times New Roman" w:hAnsi="Times New Roman"/>
        </w:rPr>
        <w:t>(</w:t>
      </w:r>
      <w:r w:rsidR="00AA370E" w:rsidRPr="00F07745">
        <w:rPr>
          <w:rFonts w:ascii="Times New Roman" w:hAnsi="Times New Roman"/>
        </w:rPr>
        <w:t xml:space="preserve">e.g. </w:t>
      </w:r>
      <w:proofErr w:type="spellStart"/>
      <w:r w:rsidR="00E75E5B" w:rsidRPr="00F07745">
        <w:rPr>
          <w:rFonts w:ascii="Times New Roman" w:hAnsi="Times New Roman"/>
        </w:rPr>
        <w:t>Whatmough</w:t>
      </w:r>
      <w:proofErr w:type="spellEnd"/>
      <w:r w:rsidR="00E75E5B" w:rsidRPr="00F07745">
        <w:rPr>
          <w:rFonts w:ascii="Times New Roman" w:hAnsi="Times New Roman"/>
        </w:rPr>
        <w:t xml:space="preserve"> et al., 2011; </w:t>
      </w:r>
      <w:r w:rsidRPr="00F07745">
        <w:rPr>
          <w:rFonts w:ascii="Times New Roman" w:hAnsi="Times New Roman"/>
        </w:rPr>
        <w:t>Crossley et al., 2014</w:t>
      </w:r>
      <w:r w:rsidR="00E75E5B" w:rsidRPr="00F07745">
        <w:rPr>
          <w:rFonts w:ascii="Times New Roman" w:hAnsi="Times New Roman"/>
        </w:rPr>
        <w:t xml:space="preserve">; </w:t>
      </w:r>
      <w:r w:rsidR="00A47B06" w:rsidRPr="00F07745">
        <w:rPr>
          <w:rFonts w:ascii="Times New Roman" w:hAnsi="Times New Roman"/>
        </w:rPr>
        <w:t xml:space="preserve">Friedrich et al., 2014; Neff and Hueter, </w:t>
      </w:r>
      <w:r w:rsidR="008912E7" w:rsidRPr="00F07745">
        <w:rPr>
          <w:rFonts w:ascii="Times New Roman" w:hAnsi="Times New Roman"/>
        </w:rPr>
        <w:t>2013</w:t>
      </w:r>
      <w:r w:rsidR="00A47B06" w:rsidRPr="00F07745">
        <w:rPr>
          <w:rFonts w:ascii="Times New Roman" w:hAnsi="Times New Roman"/>
        </w:rPr>
        <w:t xml:space="preserve">; </w:t>
      </w:r>
      <w:r w:rsidR="00B95DD4" w:rsidRPr="00F07745">
        <w:rPr>
          <w:rFonts w:ascii="Times New Roman" w:hAnsi="Times New Roman"/>
        </w:rPr>
        <w:t xml:space="preserve">Gallagher et al., 2015; Garla et al., 2015; Gibbs and Warren, 2015; </w:t>
      </w:r>
      <w:proofErr w:type="spellStart"/>
      <w:r w:rsidR="00A47B06" w:rsidRPr="00F07745">
        <w:rPr>
          <w:rFonts w:ascii="Times New Roman" w:hAnsi="Times New Roman"/>
        </w:rPr>
        <w:t>McCagh</w:t>
      </w:r>
      <w:proofErr w:type="spellEnd"/>
      <w:r w:rsidR="00A47B06" w:rsidRPr="00F07745">
        <w:rPr>
          <w:rFonts w:ascii="Times New Roman" w:hAnsi="Times New Roman"/>
        </w:rPr>
        <w:t xml:space="preserve"> et al., 2015; </w:t>
      </w:r>
      <w:proofErr w:type="spellStart"/>
      <w:r w:rsidR="00B95DD4" w:rsidRPr="00F07745">
        <w:rPr>
          <w:rFonts w:ascii="Times New Roman" w:hAnsi="Times New Roman"/>
        </w:rPr>
        <w:t>Mcclellan</w:t>
      </w:r>
      <w:proofErr w:type="spellEnd"/>
      <w:r w:rsidR="00B95DD4" w:rsidRPr="00F07745">
        <w:rPr>
          <w:rFonts w:ascii="Times New Roman" w:hAnsi="Times New Roman"/>
        </w:rPr>
        <w:t xml:space="preserve"> Press et al., 2015; </w:t>
      </w:r>
      <w:proofErr w:type="spellStart"/>
      <w:r w:rsidR="00297B2E" w:rsidRPr="00F07745">
        <w:rPr>
          <w:rFonts w:ascii="Times New Roman" w:hAnsi="Times New Roman"/>
        </w:rPr>
        <w:t>O’Bryhim</w:t>
      </w:r>
      <w:proofErr w:type="spellEnd"/>
      <w:r w:rsidR="00297B2E" w:rsidRPr="00F07745">
        <w:rPr>
          <w:rFonts w:ascii="Times New Roman" w:hAnsi="Times New Roman"/>
        </w:rPr>
        <w:t xml:space="preserve"> and Parsons, 2015; </w:t>
      </w:r>
      <w:r w:rsidR="00A47B06" w:rsidRPr="00F07745">
        <w:rPr>
          <w:rFonts w:ascii="Times New Roman" w:hAnsi="Times New Roman"/>
        </w:rPr>
        <w:t xml:space="preserve">Richards et al., 2015; </w:t>
      </w:r>
      <w:r w:rsidR="00E75E5B" w:rsidRPr="00F07745">
        <w:rPr>
          <w:rFonts w:ascii="Times New Roman" w:hAnsi="Times New Roman"/>
        </w:rPr>
        <w:t xml:space="preserve">Tsoi et al., 2016; </w:t>
      </w:r>
      <w:r w:rsidR="00B95DD4" w:rsidRPr="00F07745">
        <w:rPr>
          <w:rFonts w:ascii="Times New Roman" w:hAnsi="Times New Roman"/>
        </w:rPr>
        <w:t xml:space="preserve">Drymon and Scyphers, 2017; </w:t>
      </w:r>
      <w:r w:rsidR="00AA370E" w:rsidRPr="00F07745">
        <w:rPr>
          <w:rFonts w:ascii="Times New Roman" w:hAnsi="Times New Roman"/>
        </w:rPr>
        <w:t xml:space="preserve">Shiffman et al., 2017; </w:t>
      </w:r>
      <w:r w:rsidR="00E75E5B" w:rsidRPr="00F07745">
        <w:rPr>
          <w:rFonts w:ascii="Times New Roman" w:hAnsi="Times New Roman"/>
        </w:rPr>
        <w:t>Acuña-Marrero et al., 2018</w:t>
      </w:r>
      <w:r w:rsidR="00211155" w:rsidRPr="00F07745">
        <w:rPr>
          <w:rFonts w:ascii="Times New Roman" w:hAnsi="Times New Roman"/>
        </w:rPr>
        <w:t xml:space="preserve">; Sabatier and </w:t>
      </w:r>
      <w:proofErr w:type="spellStart"/>
      <w:r w:rsidR="00211155" w:rsidRPr="00F07745">
        <w:rPr>
          <w:rFonts w:ascii="Times New Roman" w:hAnsi="Times New Roman"/>
        </w:rPr>
        <w:t>Huveneers</w:t>
      </w:r>
      <w:proofErr w:type="spellEnd"/>
      <w:r w:rsidR="00211155" w:rsidRPr="00F07745">
        <w:rPr>
          <w:rFonts w:ascii="Times New Roman" w:hAnsi="Times New Roman"/>
        </w:rPr>
        <w:t>, 2018).</w:t>
      </w:r>
      <w:r w:rsidRPr="00F07745">
        <w:rPr>
          <w:rFonts w:ascii="Times New Roman" w:hAnsi="Times New Roman"/>
        </w:rPr>
        <w:t xml:space="preserve"> </w:t>
      </w:r>
      <w:r w:rsidR="008E4368" w:rsidRPr="00F07745">
        <w:rPr>
          <w:rFonts w:ascii="Times New Roman" w:hAnsi="Times New Roman"/>
        </w:rPr>
        <w:t>Among other impacts</w:t>
      </w:r>
      <w:r w:rsidR="00523157" w:rsidRPr="00F07745">
        <w:rPr>
          <w:rFonts w:ascii="Times New Roman" w:hAnsi="Times New Roman"/>
        </w:rPr>
        <w:t xml:space="preserve">, </w:t>
      </w:r>
      <w:r w:rsidR="007A6D9F" w:rsidRPr="00F07745">
        <w:rPr>
          <w:rFonts w:ascii="Times New Roman" w:hAnsi="Times New Roman"/>
        </w:rPr>
        <w:t>public opinion</w:t>
      </w:r>
      <w:r w:rsidR="00613998" w:rsidRPr="00F07745">
        <w:rPr>
          <w:rFonts w:ascii="Times New Roman" w:hAnsi="Times New Roman"/>
        </w:rPr>
        <w:t xml:space="preserve"> </w:t>
      </w:r>
      <w:r w:rsidR="00DD1509" w:rsidRPr="00F07745">
        <w:rPr>
          <w:rFonts w:ascii="Times New Roman" w:hAnsi="Times New Roman"/>
        </w:rPr>
        <w:t xml:space="preserve">plays </w:t>
      </w:r>
      <w:r w:rsidR="00613998" w:rsidRPr="00F07745">
        <w:rPr>
          <w:rFonts w:ascii="Times New Roman" w:hAnsi="Times New Roman"/>
        </w:rPr>
        <w:t xml:space="preserve">a significant role in shaping environmental policies (UN, 2015) and </w:t>
      </w:r>
      <w:r w:rsidR="00523157" w:rsidRPr="00F07745">
        <w:rPr>
          <w:rFonts w:ascii="Times New Roman" w:hAnsi="Times New Roman"/>
        </w:rPr>
        <w:t>is</w:t>
      </w:r>
      <w:r w:rsidR="00613998" w:rsidRPr="00F07745">
        <w:rPr>
          <w:rFonts w:ascii="Times New Roman" w:hAnsi="Times New Roman"/>
        </w:rPr>
        <w:t xml:space="preserve"> a key </w:t>
      </w:r>
      <w:r w:rsidR="00A61DF3" w:rsidRPr="00F07745">
        <w:rPr>
          <w:rFonts w:ascii="Times New Roman" w:hAnsi="Times New Roman"/>
        </w:rPr>
        <w:t>f</w:t>
      </w:r>
      <w:r w:rsidR="00613998" w:rsidRPr="00F07745">
        <w:rPr>
          <w:rFonts w:ascii="Times New Roman" w:hAnsi="Times New Roman"/>
        </w:rPr>
        <w:t xml:space="preserve">actor </w:t>
      </w:r>
      <w:r w:rsidR="00523157" w:rsidRPr="00F07745">
        <w:rPr>
          <w:rFonts w:ascii="Times New Roman" w:hAnsi="Times New Roman"/>
        </w:rPr>
        <w:t>for</w:t>
      </w:r>
      <w:r w:rsidR="00613998" w:rsidRPr="00F07745">
        <w:rPr>
          <w:rFonts w:ascii="Times New Roman" w:hAnsi="Times New Roman"/>
        </w:rPr>
        <w:t xml:space="preserve"> achieving environmental “</w:t>
      </w:r>
      <w:r w:rsidR="00EB058E" w:rsidRPr="00F07745">
        <w:rPr>
          <w:rFonts w:ascii="Times New Roman" w:hAnsi="Times New Roman"/>
        </w:rPr>
        <w:t>gains</w:t>
      </w:r>
      <w:r w:rsidR="00613998" w:rsidRPr="00F07745">
        <w:rPr>
          <w:rFonts w:ascii="Times New Roman" w:hAnsi="Times New Roman"/>
        </w:rPr>
        <w:t>” (Fletcher &amp; Potts, 2007). Human attitudes towards wildlife, not only influence the coexistence between humans and animals (</w:t>
      </w:r>
      <w:proofErr w:type="spellStart"/>
      <w:r w:rsidR="00613998" w:rsidRPr="00F07745">
        <w:rPr>
          <w:rFonts w:ascii="Times New Roman" w:hAnsi="Times New Roman"/>
        </w:rPr>
        <w:t>Bencin</w:t>
      </w:r>
      <w:proofErr w:type="spellEnd"/>
      <w:r w:rsidR="00613998" w:rsidRPr="00F07745">
        <w:rPr>
          <w:rFonts w:ascii="Times New Roman" w:hAnsi="Times New Roman"/>
        </w:rPr>
        <w:t xml:space="preserve"> et al., 2016) but is also an issue of high importance in terms of conservation (Batt, 2009). Particularly when </w:t>
      </w:r>
      <w:r w:rsidR="000D3093" w:rsidRPr="00F07745">
        <w:rPr>
          <w:rFonts w:ascii="Times New Roman" w:hAnsi="Times New Roman"/>
        </w:rPr>
        <w:t xml:space="preserve">animal-human </w:t>
      </w:r>
      <w:r w:rsidR="00613998" w:rsidRPr="00F07745">
        <w:rPr>
          <w:rFonts w:ascii="Times New Roman" w:hAnsi="Times New Roman"/>
        </w:rPr>
        <w:t xml:space="preserve">interactions result in conflicts, research on public attitudes </w:t>
      </w:r>
      <w:r w:rsidR="009C0F95" w:rsidRPr="00F07745">
        <w:rPr>
          <w:rFonts w:ascii="Times New Roman" w:hAnsi="Times New Roman"/>
        </w:rPr>
        <w:lastRenderedPageBreak/>
        <w:t xml:space="preserve">is </w:t>
      </w:r>
      <w:r w:rsidR="002C6DD8" w:rsidRPr="00F07745">
        <w:rPr>
          <w:rFonts w:ascii="Times New Roman" w:hAnsi="Times New Roman"/>
        </w:rPr>
        <w:t xml:space="preserve">a </w:t>
      </w:r>
      <w:r w:rsidR="00613998" w:rsidRPr="00F07745">
        <w:rPr>
          <w:rFonts w:ascii="Times New Roman" w:hAnsi="Times New Roman"/>
        </w:rPr>
        <w:t>prerequisite to develop</w:t>
      </w:r>
      <w:r w:rsidR="00AC65F2">
        <w:rPr>
          <w:rFonts w:ascii="Times New Roman" w:hAnsi="Times New Roman"/>
        </w:rPr>
        <w:t>ing</w:t>
      </w:r>
      <w:r w:rsidR="00613998" w:rsidRPr="00F07745">
        <w:rPr>
          <w:rFonts w:ascii="Times New Roman" w:hAnsi="Times New Roman"/>
        </w:rPr>
        <w:t xml:space="preserve"> effective strategies for the protection of wildlife species (Kretser et al., 2009).</w:t>
      </w:r>
    </w:p>
    <w:p w14:paraId="6C1A5C48" w14:textId="77777777" w:rsidR="00F07745" w:rsidRPr="00F07745" w:rsidRDefault="00F07745" w:rsidP="00F07745">
      <w:pPr>
        <w:spacing w:line="480" w:lineRule="auto"/>
        <w:jc w:val="both"/>
        <w:rPr>
          <w:rFonts w:ascii="Times New Roman" w:hAnsi="Times New Roman"/>
        </w:rPr>
      </w:pPr>
    </w:p>
    <w:p w14:paraId="44705CE8" w14:textId="7B65E988" w:rsidR="0070328D" w:rsidRPr="00F07745" w:rsidRDefault="00EC0557" w:rsidP="00F07745">
      <w:pPr>
        <w:spacing w:line="480" w:lineRule="auto"/>
        <w:jc w:val="both"/>
        <w:rPr>
          <w:rFonts w:ascii="Times New Roman" w:hAnsi="Times New Roman"/>
        </w:rPr>
      </w:pPr>
      <w:r>
        <w:rPr>
          <w:rFonts w:ascii="Times New Roman" w:hAnsi="Times New Roman"/>
        </w:rPr>
        <w:t>Sharks</w:t>
      </w:r>
      <w:r w:rsidR="00240CEE" w:rsidRPr="00F07745">
        <w:rPr>
          <w:rFonts w:ascii="Times New Roman" w:hAnsi="Times New Roman"/>
        </w:rPr>
        <w:t xml:space="preserve"> are </w:t>
      </w:r>
      <w:r w:rsidR="002C6DD8" w:rsidRPr="00F07745">
        <w:rPr>
          <w:rFonts w:ascii="Times New Roman" w:hAnsi="Times New Roman"/>
        </w:rPr>
        <w:t xml:space="preserve">considered </w:t>
      </w:r>
      <w:r w:rsidR="00FA365E" w:rsidRPr="00F07745">
        <w:rPr>
          <w:rFonts w:ascii="Times New Roman" w:hAnsi="Times New Roman"/>
        </w:rPr>
        <w:t xml:space="preserve">one of the twenty most charismatic animals (Albert et al., 2018), </w:t>
      </w:r>
      <w:r>
        <w:rPr>
          <w:rFonts w:ascii="Times New Roman" w:hAnsi="Times New Roman"/>
        </w:rPr>
        <w:t xml:space="preserve">however </w:t>
      </w:r>
      <w:r w:rsidR="00FF63A9" w:rsidRPr="00F07745">
        <w:rPr>
          <w:rFonts w:ascii="Times New Roman" w:hAnsi="Times New Roman"/>
        </w:rPr>
        <w:t xml:space="preserve">contemporary narratives </w:t>
      </w:r>
      <w:r w:rsidR="00297B2E" w:rsidRPr="00F07745">
        <w:rPr>
          <w:rFonts w:ascii="Times New Roman" w:hAnsi="Times New Roman"/>
        </w:rPr>
        <w:t>still often attach</w:t>
      </w:r>
      <w:r w:rsidR="00FF63A9" w:rsidRPr="00F07745">
        <w:rPr>
          <w:rFonts w:ascii="Times New Roman" w:hAnsi="Times New Roman"/>
        </w:rPr>
        <w:t xml:space="preserve"> </w:t>
      </w:r>
      <w:r w:rsidR="00FA365E" w:rsidRPr="00F07745">
        <w:rPr>
          <w:rFonts w:ascii="Times New Roman" w:hAnsi="Times New Roman"/>
        </w:rPr>
        <w:t xml:space="preserve">them </w:t>
      </w:r>
      <w:r w:rsidR="00FF63A9" w:rsidRPr="00F07745">
        <w:rPr>
          <w:rFonts w:ascii="Times New Roman" w:hAnsi="Times New Roman"/>
        </w:rPr>
        <w:t xml:space="preserve">an utterly negative connotation, propagating an unsubstantiated and fabricated image of them as implacable and voracious predators </w:t>
      </w:r>
      <w:r w:rsidR="008912E7" w:rsidRPr="00F07745">
        <w:rPr>
          <w:rFonts w:ascii="Times New Roman" w:hAnsi="Times New Roman"/>
        </w:rPr>
        <w:t xml:space="preserve">(Muter et al., 2013; </w:t>
      </w:r>
      <w:r w:rsidR="00FF63A9" w:rsidRPr="00F07745">
        <w:rPr>
          <w:rFonts w:ascii="Times New Roman" w:hAnsi="Times New Roman"/>
        </w:rPr>
        <w:t xml:space="preserve">Neff and Hueter, </w:t>
      </w:r>
      <w:r w:rsidR="008912E7" w:rsidRPr="00F07745">
        <w:rPr>
          <w:rFonts w:ascii="Times New Roman" w:hAnsi="Times New Roman"/>
        </w:rPr>
        <w:t>2013</w:t>
      </w:r>
      <w:r w:rsidR="00FF63A9" w:rsidRPr="00F07745">
        <w:rPr>
          <w:rFonts w:ascii="Times New Roman" w:hAnsi="Times New Roman"/>
        </w:rPr>
        <w:t>). This culture</w:t>
      </w:r>
      <w:r w:rsidR="0060190F" w:rsidRPr="00F07745">
        <w:rPr>
          <w:rFonts w:ascii="Times New Roman" w:hAnsi="Times New Roman"/>
        </w:rPr>
        <w:t>-</w:t>
      </w:r>
      <w:r w:rsidR="00FF63A9" w:rsidRPr="00F07745">
        <w:rPr>
          <w:rFonts w:ascii="Times New Roman" w:hAnsi="Times New Roman"/>
        </w:rPr>
        <w:t xml:space="preserve">driven negative image, </w:t>
      </w:r>
      <w:r w:rsidR="00B56FF2" w:rsidRPr="00F07745">
        <w:rPr>
          <w:rFonts w:ascii="Times New Roman" w:hAnsi="Times New Roman"/>
        </w:rPr>
        <w:t xml:space="preserve">which </w:t>
      </w:r>
      <w:r w:rsidR="00FF63A9" w:rsidRPr="00F07745">
        <w:rPr>
          <w:rFonts w:ascii="Times New Roman" w:hAnsi="Times New Roman"/>
        </w:rPr>
        <w:t>vilified sharks in the public</w:t>
      </w:r>
      <w:r w:rsidR="0060190F" w:rsidRPr="00F07745">
        <w:rPr>
          <w:rFonts w:ascii="Times New Roman" w:hAnsi="Times New Roman"/>
        </w:rPr>
        <w:t>,</w:t>
      </w:r>
      <w:r w:rsidR="00FF63A9" w:rsidRPr="00F07745">
        <w:rPr>
          <w:rFonts w:ascii="Times New Roman" w:hAnsi="Times New Roman"/>
        </w:rPr>
        <w:t xml:space="preserve"> is currently </w:t>
      </w:r>
      <w:r w:rsidR="0060190F" w:rsidRPr="00F07745">
        <w:rPr>
          <w:rFonts w:ascii="Times New Roman" w:hAnsi="Times New Roman"/>
        </w:rPr>
        <w:t xml:space="preserve">one of the most </w:t>
      </w:r>
      <w:r w:rsidR="00FF63A9" w:rsidRPr="00F07745">
        <w:rPr>
          <w:rFonts w:ascii="Times New Roman" w:hAnsi="Times New Roman"/>
        </w:rPr>
        <w:t>significant issue</w:t>
      </w:r>
      <w:r w:rsidR="0060190F" w:rsidRPr="00F07745">
        <w:rPr>
          <w:rFonts w:ascii="Times New Roman" w:hAnsi="Times New Roman"/>
        </w:rPr>
        <w:t>s</w:t>
      </w:r>
      <w:r w:rsidR="00FF63A9" w:rsidRPr="00F07745">
        <w:rPr>
          <w:rFonts w:ascii="Times New Roman" w:hAnsi="Times New Roman"/>
        </w:rPr>
        <w:t xml:space="preserve"> for </w:t>
      </w:r>
      <w:r w:rsidR="0027337A" w:rsidRPr="00F07745">
        <w:rPr>
          <w:rFonts w:ascii="Times New Roman" w:hAnsi="Times New Roman"/>
        </w:rPr>
        <w:t>the</w:t>
      </w:r>
      <w:r w:rsidR="0060190F" w:rsidRPr="00F07745">
        <w:rPr>
          <w:rFonts w:ascii="Times New Roman" w:hAnsi="Times New Roman"/>
        </w:rPr>
        <w:t>ir</w:t>
      </w:r>
      <w:r w:rsidR="0027337A" w:rsidRPr="00F07745">
        <w:rPr>
          <w:rFonts w:ascii="Times New Roman" w:hAnsi="Times New Roman"/>
        </w:rPr>
        <w:t xml:space="preserve"> conservation </w:t>
      </w:r>
      <w:r w:rsidR="00FF63A9" w:rsidRPr="00F07745">
        <w:rPr>
          <w:rFonts w:ascii="Times New Roman" w:hAnsi="Times New Roman"/>
        </w:rPr>
        <w:t>(</w:t>
      </w:r>
      <w:proofErr w:type="spellStart"/>
      <w:r w:rsidR="00FF63A9" w:rsidRPr="00F07745">
        <w:rPr>
          <w:rFonts w:ascii="Times New Roman" w:hAnsi="Times New Roman"/>
        </w:rPr>
        <w:t>Simpfendorfer</w:t>
      </w:r>
      <w:proofErr w:type="spellEnd"/>
      <w:r w:rsidR="00FF63A9" w:rsidRPr="00F07745">
        <w:rPr>
          <w:rFonts w:ascii="Times New Roman" w:hAnsi="Times New Roman"/>
        </w:rPr>
        <w:t xml:space="preserve"> </w:t>
      </w:r>
      <w:r w:rsidR="00613998" w:rsidRPr="00F07745">
        <w:rPr>
          <w:rFonts w:ascii="Times New Roman" w:hAnsi="Times New Roman"/>
        </w:rPr>
        <w:t>et al</w:t>
      </w:r>
      <w:r w:rsidR="00FF63A9" w:rsidRPr="00F07745">
        <w:rPr>
          <w:rFonts w:ascii="Times New Roman" w:hAnsi="Times New Roman"/>
        </w:rPr>
        <w:t xml:space="preserve">., 2011; Neff and Hueter, </w:t>
      </w:r>
      <w:r w:rsidR="008912E7" w:rsidRPr="00F07745">
        <w:rPr>
          <w:rFonts w:ascii="Times New Roman" w:hAnsi="Times New Roman"/>
        </w:rPr>
        <w:t>2013</w:t>
      </w:r>
      <w:r w:rsidR="00FF63A9" w:rsidRPr="00F07745">
        <w:rPr>
          <w:rFonts w:ascii="Times New Roman" w:hAnsi="Times New Roman"/>
        </w:rPr>
        <w:t>).</w:t>
      </w:r>
      <w:r w:rsidR="00613998" w:rsidRPr="00F07745">
        <w:rPr>
          <w:rFonts w:ascii="Times New Roman" w:hAnsi="Times New Roman"/>
        </w:rPr>
        <w:t xml:space="preserve"> </w:t>
      </w:r>
      <w:r>
        <w:rPr>
          <w:rFonts w:ascii="Times New Roman" w:hAnsi="Times New Roman"/>
        </w:rPr>
        <w:t>Interestingly</w:t>
      </w:r>
      <w:r w:rsidR="00A61DF3" w:rsidRPr="00F07745">
        <w:rPr>
          <w:rFonts w:ascii="Times New Roman" w:hAnsi="Times New Roman"/>
        </w:rPr>
        <w:t>,</w:t>
      </w:r>
      <w:r w:rsidR="00EB058E" w:rsidRPr="00F07745">
        <w:rPr>
          <w:rFonts w:ascii="Times New Roman" w:hAnsi="Times New Roman"/>
        </w:rPr>
        <w:t xml:space="preserve"> </w:t>
      </w:r>
      <w:r w:rsidR="00C04EB9" w:rsidRPr="00F07745">
        <w:rPr>
          <w:rFonts w:ascii="Times New Roman" w:hAnsi="Times New Roman"/>
        </w:rPr>
        <w:t>this negative perception of sharks is gradually changing (</w:t>
      </w:r>
      <w:proofErr w:type="spellStart"/>
      <w:r w:rsidR="00C04EB9" w:rsidRPr="00F07745">
        <w:rPr>
          <w:rFonts w:ascii="Times New Roman" w:hAnsi="Times New Roman"/>
        </w:rPr>
        <w:t>Mazzoldi</w:t>
      </w:r>
      <w:proofErr w:type="spellEnd"/>
      <w:r w:rsidR="00C04EB9" w:rsidRPr="00F07745">
        <w:rPr>
          <w:rFonts w:ascii="Times New Roman" w:hAnsi="Times New Roman"/>
        </w:rPr>
        <w:t xml:space="preserve"> et al., 2019)</w:t>
      </w:r>
      <w:r w:rsidR="008C4744" w:rsidRPr="00F07745">
        <w:rPr>
          <w:rFonts w:ascii="Times New Roman" w:hAnsi="Times New Roman"/>
        </w:rPr>
        <w:t xml:space="preserve">. </w:t>
      </w:r>
      <w:r w:rsidR="001A4319" w:rsidRPr="00F07745">
        <w:rPr>
          <w:rFonts w:ascii="Times New Roman" w:hAnsi="Times New Roman"/>
        </w:rPr>
        <w:t>S</w:t>
      </w:r>
      <w:r w:rsidR="00C04EB9" w:rsidRPr="00F07745">
        <w:rPr>
          <w:rFonts w:ascii="Times New Roman" w:hAnsi="Times New Roman"/>
        </w:rPr>
        <w:t>urveys</w:t>
      </w:r>
      <w:r w:rsidR="006A5BA6" w:rsidRPr="00F07745">
        <w:rPr>
          <w:rFonts w:ascii="Times New Roman" w:hAnsi="Times New Roman"/>
        </w:rPr>
        <w:t xml:space="preserve"> through questionnaires</w:t>
      </w:r>
      <w:r w:rsidR="00C04EB9" w:rsidRPr="00F07745">
        <w:rPr>
          <w:rFonts w:ascii="Times New Roman" w:hAnsi="Times New Roman"/>
        </w:rPr>
        <w:t xml:space="preserve"> evidenced </w:t>
      </w:r>
      <w:r w:rsidR="006A5BA6" w:rsidRPr="00F07745">
        <w:rPr>
          <w:rFonts w:ascii="Times New Roman" w:hAnsi="Times New Roman"/>
        </w:rPr>
        <w:t xml:space="preserve">the rise of a positive </w:t>
      </w:r>
      <w:r w:rsidR="00AC65F2">
        <w:rPr>
          <w:rFonts w:ascii="Times New Roman" w:hAnsi="Times New Roman"/>
        </w:rPr>
        <w:t>s</w:t>
      </w:r>
      <w:r>
        <w:rPr>
          <w:rFonts w:ascii="Times New Roman" w:hAnsi="Times New Roman"/>
        </w:rPr>
        <w:t>hift</w:t>
      </w:r>
      <w:r w:rsidR="00863ED6" w:rsidRPr="00F07745">
        <w:rPr>
          <w:rFonts w:ascii="Times New Roman" w:hAnsi="Times New Roman"/>
        </w:rPr>
        <w:t>, despite the fear still elicited by them</w:t>
      </w:r>
      <w:r w:rsidR="006A5BA6" w:rsidRPr="00F07745">
        <w:rPr>
          <w:rFonts w:ascii="Times New Roman" w:hAnsi="Times New Roman"/>
        </w:rPr>
        <w:t xml:space="preserve"> </w:t>
      </w:r>
      <w:r w:rsidR="00C04EB9" w:rsidRPr="00F07745">
        <w:rPr>
          <w:rFonts w:ascii="Times New Roman" w:hAnsi="Times New Roman"/>
        </w:rPr>
        <w:t>(</w:t>
      </w:r>
      <w:r w:rsidR="00193719">
        <w:rPr>
          <w:rFonts w:ascii="Times New Roman" w:hAnsi="Times New Roman"/>
        </w:rPr>
        <w:t xml:space="preserve">Australia: </w:t>
      </w:r>
      <w:proofErr w:type="spellStart"/>
      <w:r w:rsidR="00996D1B" w:rsidRPr="00F07745">
        <w:rPr>
          <w:rFonts w:ascii="Times New Roman" w:hAnsi="Times New Roman"/>
        </w:rPr>
        <w:t>Whatmough</w:t>
      </w:r>
      <w:proofErr w:type="spellEnd"/>
      <w:r w:rsidR="00996D1B" w:rsidRPr="00F07745">
        <w:rPr>
          <w:rFonts w:ascii="Times New Roman" w:hAnsi="Times New Roman"/>
        </w:rPr>
        <w:t xml:space="preserve"> et al., 2011;</w:t>
      </w:r>
      <w:r w:rsidR="00B57C44">
        <w:rPr>
          <w:rFonts w:ascii="Times New Roman" w:hAnsi="Times New Roman"/>
        </w:rPr>
        <w:t xml:space="preserve"> Brazil: </w:t>
      </w:r>
      <w:r w:rsidR="00B57C44" w:rsidRPr="00F07745">
        <w:rPr>
          <w:rFonts w:ascii="Times New Roman" w:hAnsi="Times New Roman"/>
        </w:rPr>
        <w:t xml:space="preserve">Garla et al., 2015; </w:t>
      </w:r>
      <w:r w:rsidR="00B57C44">
        <w:rPr>
          <w:rFonts w:ascii="Times New Roman" w:hAnsi="Times New Roman"/>
        </w:rPr>
        <w:t xml:space="preserve">Ecuador: </w:t>
      </w:r>
      <w:r w:rsidR="00B57C44" w:rsidRPr="00F07745">
        <w:rPr>
          <w:rFonts w:ascii="Times New Roman" w:hAnsi="Times New Roman"/>
        </w:rPr>
        <w:t>Acuña-Marrero et al., 2018;</w:t>
      </w:r>
      <w:r w:rsidR="00996D1B" w:rsidRPr="00F07745">
        <w:rPr>
          <w:rFonts w:ascii="Times New Roman" w:hAnsi="Times New Roman"/>
        </w:rPr>
        <w:t xml:space="preserve"> </w:t>
      </w:r>
      <w:r w:rsidR="00B57C44" w:rsidRPr="00B57C44">
        <w:rPr>
          <w:rFonts w:ascii="Times New Roman" w:hAnsi="Times New Roman"/>
        </w:rPr>
        <w:t>Mozambique</w:t>
      </w:r>
      <w:r w:rsidR="00B57C44">
        <w:rPr>
          <w:rFonts w:ascii="Times New Roman" w:hAnsi="Times New Roman"/>
        </w:rPr>
        <w:t xml:space="preserve">: </w:t>
      </w:r>
      <w:proofErr w:type="spellStart"/>
      <w:r w:rsidR="00B57C44" w:rsidRPr="00F07745">
        <w:rPr>
          <w:rFonts w:ascii="Times New Roman" w:hAnsi="Times New Roman"/>
        </w:rPr>
        <w:t>Lucrezi</w:t>
      </w:r>
      <w:proofErr w:type="spellEnd"/>
      <w:r w:rsidR="00B57C44" w:rsidRPr="00F07745">
        <w:rPr>
          <w:rFonts w:ascii="Times New Roman" w:hAnsi="Times New Roman"/>
        </w:rPr>
        <w:t xml:space="preserve"> et al., 2019</w:t>
      </w:r>
      <w:r w:rsidR="00B57C44">
        <w:rPr>
          <w:rFonts w:ascii="Times New Roman" w:hAnsi="Times New Roman"/>
        </w:rPr>
        <w:t xml:space="preserve">; UK: </w:t>
      </w:r>
      <w:r w:rsidR="00C04EB9" w:rsidRPr="00F07745">
        <w:rPr>
          <w:rFonts w:ascii="Times New Roman" w:hAnsi="Times New Roman"/>
        </w:rPr>
        <w:t xml:space="preserve">Friedrich et al 2014; </w:t>
      </w:r>
      <w:r w:rsidR="00B57C44">
        <w:rPr>
          <w:rFonts w:ascii="Times New Roman" w:hAnsi="Times New Roman"/>
        </w:rPr>
        <w:t xml:space="preserve">USA: </w:t>
      </w:r>
      <w:proofErr w:type="spellStart"/>
      <w:r w:rsidR="001B4FF9" w:rsidRPr="00F07745">
        <w:rPr>
          <w:rFonts w:ascii="Times New Roman" w:hAnsi="Times New Roman"/>
        </w:rPr>
        <w:t>O'Bryhim</w:t>
      </w:r>
      <w:proofErr w:type="spellEnd"/>
      <w:r w:rsidR="001B4FF9" w:rsidRPr="00F07745">
        <w:rPr>
          <w:rFonts w:ascii="Times New Roman" w:hAnsi="Times New Roman"/>
        </w:rPr>
        <w:t xml:space="preserve"> and Parsons, 2015</w:t>
      </w:r>
      <w:r w:rsidR="00DF2805" w:rsidRPr="00F07745">
        <w:rPr>
          <w:rFonts w:ascii="Times New Roman" w:hAnsi="Times New Roman"/>
        </w:rPr>
        <w:t>). This change in perception is also</w:t>
      </w:r>
      <w:r w:rsidR="00C04EB9" w:rsidRPr="00F07745">
        <w:rPr>
          <w:rFonts w:ascii="Times New Roman" w:hAnsi="Times New Roman"/>
        </w:rPr>
        <w:t xml:space="preserve"> associated with a change in </w:t>
      </w:r>
      <w:r>
        <w:rPr>
          <w:rFonts w:ascii="Times New Roman" w:hAnsi="Times New Roman"/>
        </w:rPr>
        <w:t xml:space="preserve">the </w:t>
      </w:r>
      <w:r w:rsidR="00C04EB9" w:rsidRPr="00F07745">
        <w:rPr>
          <w:rFonts w:ascii="Times New Roman" w:hAnsi="Times New Roman"/>
        </w:rPr>
        <w:t>use</w:t>
      </w:r>
      <w:r w:rsidR="00DF2805" w:rsidRPr="00F07745">
        <w:rPr>
          <w:rFonts w:ascii="Times New Roman" w:hAnsi="Times New Roman"/>
        </w:rPr>
        <w:t xml:space="preserve">, from extractive to non-extractive, linked to the increase </w:t>
      </w:r>
      <w:r w:rsidR="008912E7" w:rsidRPr="00F07745">
        <w:rPr>
          <w:rFonts w:ascii="Times New Roman" w:hAnsi="Times New Roman"/>
        </w:rPr>
        <w:t xml:space="preserve">of </w:t>
      </w:r>
      <w:r w:rsidR="00DF2805" w:rsidRPr="00F07745">
        <w:rPr>
          <w:rFonts w:ascii="Times New Roman" w:hAnsi="Times New Roman"/>
        </w:rPr>
        <w:t>interest in ecotourism and direct contact with these animals</w:t>
      </w:r>
      <w:r w:rsidR="00C04EB9" w:rsidRPr="00F07745">
        <w:rPr>
          <w:rFonts w:ascii="Times New Roman" w:hAnsi="Times New Roman"/>
        </w:rPr>
        <w:t xml:space="preserve"> (</w:t>
      </w:r>
      <w:proofErr w:type="spellStart"/>
      <w:r w:rsidR="00C04EB9" w:rsidRPr="00F07745">
        <w:rPr>
          <w:rFonts w:ascii="Times New Roman" w:hAnsi="Times New Roman"/>
        </w:rPr>
        <w:t>Mazzoldi</w:t>
      </w:r>
      <w:proofErr w:type="spellEnd"/>
      <w:r w:rsidR="00C04EB9" w:rsidRPr="00F07745">
        <w:rPr>
          <w:rFonts w:ascii="Times New Roman" w:hAnsi="Times New Roman"/>
        </w:rPr>
        <w:t xml:space="preserve"> et al., 2019)</w:t>
      </w:r>
      <w:r w:rsidR="00DF2805" w:rsidRPr="00F07745">
        <w:rPr>
          <w:rFonts w:ascii="Times New Roman" w:hAnsi="Times New Roman"/>
        </w:rPr>
        <w:t>.</w:t>
      </w:r>
    </w:p>
    <w:p w14:paraId="06380FF1" w14:textId="77777777" w:rsidR="00F07745" w:rsidRPr="00F07745" w:rsidRDefault="00F07745" w:rsidP="00F07745">
      <w:pPr>
        <w:spacing w:line="480" w:lineRule="auto"/>
        <w:jc w:val="both"/>
        <w:rPr>
          <w:rFonts w:ascii="Times New Roman" w:hAnsi="Times New Roman"/>
        </w:rPr>
      </w:pPr>
    </w:p>
    <w:p w14:paraId="25A91908" w14:textId="57FA8AE2" w:rsidR="00B3457F" w:rsidRPr="00F07745" w:rsidRDefault="00035CAE" w:rsidP="00F07745">
      <w:pPr>
        <w:spacing w:line="480" w:lineRule="auto"/>
        <w:jc w:val="both"/>
        <w:rPr>
          <w:rFonts w:ascii="Times New Roman" w:hAnsi="Times New Roman"/>
        </w:rPr>
      </w:pPr>
      <w:r w:rsidRPr="00F07745">
        <w:rPr>
          <w:rFonts w:ascii="Times New Roman" w:hAnsi="Times New Roman"/>
        </w:rPr>
        <w:t xml:space="preserve">The present study aimed at assessing the current attitude of the public towards sharks </w:t>
      </w:r>
      <w:r w:rsidR="00AA34CB">
        <w:rPr>
          <w:rFonts w:ascii="Times New Roman" w:hAnsi="Times New Roman"/>
        </w:rPr>
        <w:t xml:space="preserve">on </w:t>
      </w:r>
      <w:r w:rsidRPr="00F07745">
        <w:rPr>
          <w:rFonts w:ascii="Times New Roman" w:hAnsi="Times New Roman"/>
        </w:rPr>
        <w:t xml:space="preserve">a global scale, utilizing modern technology, with a sample that was administered online. </w:t>
      </w:r>
      <w:r w:rsidR="005529D7" w:rsidRPr="00F07745">
        <w:rPr>
          <w:rFonts w:ascii="Times New Roman" w:hAnsi="Times New Roman"/>
        </w:rPr>
        <w:t>The novelty of this work</w:t>
      </w:r>
      <w:r w:rsidR="00E42AD4" w:rsidRPr="00F07745">
        <w:rPr>
          <w:rFonts w:ascii="Times New Roman" w:hAnsi="Times New Roman"/>
        </w:rPr>
        <w:t xml:space="preserve"> </w:t>
      </w:r>
      <w:r w:rsidR="005529D7" w:rsidRPr="00F07745">
        <w:rPr>
          <w:rFonts w:ascii="Times New Roman" w:hAnsi="Times New Roman"/>
        </w:rPr>
        <w:t>lies in</w:t>
      </w:r>
      <w:r w:rsidR="00E42AD4" w:rsidRPr="00F07745">
        <w:rPr>
          <w:rFonts w:ascii="Times New Roman" w:hAnsi="Times New Roman"/>
        </w:rPr>
        <w:t xml:space="preserve"> the use of a single protocol</w:t>
      </w:r>
      <w:r w:rsidR="005529D7" w:rsidRPr="00F07745">
        <w:rPr>
          <w:rFonts w:ascii="Times New Roman" w:hAnsi="Times New Roman"/>
        </w:rPr>
        <w:t xml:space="preserve"> </w:t>
      </w:r>
      <w:r w:rsidR="00E42AD4" w:rsidRPr="00F07745">
        <w:rPr>
          <w:rFonts w:ascii="Times New Roman" w:hAnsi="Times New Roman"/>
        </w:rPr>
        <w:t xml:space="preserve">that allows </w:t>
      </w:r>
      <w:r w:rsidR="005529D7" w:rsidRPr="00F07745">
        <w:rPr>
          <w:rFonts w:ascii="Times New Roman" w:hAnsi="Times New Roman"/>
        </w:rPr>
        <w:t>the exploration of</w:t>
      </w:r>
      <w:r w:rsidR="00453DC6" w:rsidRPr="00F07745">
        <w:rPr>
          <w:rFonts w:ascii="Times New Roman" w:hAnsi="Times New Roman"/>
        </w:rPr>
        <w:t xml:space="preserve"> how crossing social/demographic categories, and other drivers, like educational level</w:t>
      </w:r>
      <w:r w:rsidR="008F6AB1">
        <w:rPr>
          <w:rFonts w:ascii="Times New Roman" w:hAnsi="Times New Roman"/>
        </w:rPr>
        <w:t xml:space="preserve"> and</w:t>
      </w:r>
      <w:r w:rsidR="00AA34CB">
        <w:rPr>
          <w:rFonts w:ascii="Times New Roman" w:hAnsi="Times New Roman"/>
        </w:rPr>
        <w:t xml:space="preserve"> </w:t>
      </w:r>
      <w:r w:rsidR="00453DC6" w:rsidRPr="00F07745">
        <w:rPr>
          <w:rFonts w:ascii="Times New Roman" w:hAnsi="Times New Roman"/>
        </w:rPr>
        <w:t xml:space="preserve">experiences, affect attitudes. </w:t>
      </w:r>
      <w:r w:rsidR="00EC0557">
        <w:rPr>
          <w:rFonts w:ascii="Times New Roman" w:hAnsi="Times New Roman"/>
        </w:rPr>
        <w:t>We further draw guidelines that will assist</w:t>
      </w:r>
      <w:r w:rsidR="00AA34CB">
        <w:rPr>
          <w:rFonts w:ascii="Times New Roman" w:hAnsi="Times New Roman"/>
        </w:rPr>
        <w:t xml:space="preserve"> in</w:t>
      </w:r>
      <w:r w:rsidR="00EC0557">
        <w:rPr>
          <w:rFonts w:ascii="Times New Roman" w:hAnsi="Times New Roman"/>
        </w:rPr>
        <w:t xml:space="preserve"> future conservation effort</w:t>
      </w:r>
      <w:r w:rsidR="00AA34CB">
        <w:rPr>
          <w:rFonts w:ascii="Times New Roman" w:hAnsi="Times New Roman"/>
        </w:rPr>
        <w:t>s</w:t>
      </w:r>
      <w:r w:rsidR="00EC0557">
        <w:rPr>
          <w:rFonts w:ascii="Times New Roman" w:hAnsi="Times New Roman"/>
        </w:rPr>
        <w:t xml:space="preserve"> and primarily campaigning </w:t>
      </w:r>
      <w:r w:rsidR="00453DC6" w:rsidRPr="00F07745">
        <w:rPr>
          <w:rFonts w:ascii="Times New Roman" w:hAnsi="Times New Roman"/>
        </w:rPr>
        <w:t>in different countries</w:t>
      </w:r>
      <w:r w:rsidR="005529D7" w:rsidRPr="00F07745">
        <w:rPr>
          <w:rFonts w:ascii="Times New Roman" w:hAnsi="Times New Roman"/>
        </w:rPr>
        <w:t>.</w:t>
      </w:r>
    </w:p>
    <w:p w14:paraId="63321F32" w14:textId="77777777" w:rsidR="00391907" w:rsidRPr="00F07745" w:rsidRDefault="00391907" w:rsidP="00F07745">
      <w:pPr>
        <w:spacing w:line="480" w:lineRule="auto"/>
        <w:jc w:val="both"/>
        <w:rPr>
          <w:rFonts w:ascii="Times New Roman" w:hAnsi="Times New Roman"/>
        </w:rPr>
      </w:pPr>
    </w:p>
    <w:p w14:paraId="14E3B275" w14:textId="4BE2E49C" w:rsidR="001E6E95" w:rsidRPr="00F07745" w:rsidRDefault="00BA1E61" w:rsidP="00F07745">
      <w:pPr>
        <w:pStyle w:val="Paragrafoelenco"/>
        <w:numPr>
          <w:ilvl w:val="0"/>
          <w:numId w:val="2"/>
        </w:numPr>
        <w:spacing w:line="480" w:lineRule="auto"/>
        <w:jc w:val="both"/>
        <w:rPr>
          <w:rFonts w:ascii="Times New Roman" w:hAnsi="Times New Roman"/>
          <w:b/>
          <w:bCs/>
        </w:rPr>
      </w:pPr>
      <w:r w:rsidRPr="00F07745">
        <w:rPr>
          <w:rFonts w:ascii="Times New Roman" w:hAnsi="Times New Roman"/>
          <w:b/>
          <w:bCs/>
        </w:rPr>
        <w:t>Material and Methods</w:t>
      </w:r>
    </w:p>
    <w:p w14:paraId="7E41FE8D" w14:textId="6AB3675C" w:rsidR="00986C30" w:rsidRPr="00F07745" w:rsidRDefault="003D5DC7" w:rsidP="00F07745">
      <w:pPr>
        <w:pStyle w:val="Paragrafoelenco"/>
        <w:numPr>
          <w:ilvl w:val="1"/>
          <w:numId w:val="2"/>
        </w:numPr>
        <w:spacing w:line="480" w:lineRule="auto"/>
        <w:jc w:val="both"/>
        <w:rPr>
          <w:rFonts w:ascii="Times New Roman" w:hAnsi="Times New Roman"/>
          <w:b/>
          <w:bCs/>
          <w:i/>
        </w:rPr>
      </w:pPr>
      <w:r>
        <w:rPr>
          <w:rFonts w:ascii="Times New Roman" w:hAnsi="Times New Roman"/>
          <w:b/>
          <w:bCs/>
          <w:i/>
        </w:rPr>
        <w:lastRenderedPageBreak/>
        <w:t xml:space="preserve"> </w:t>
      </w:r>
      <w:r w:rsidR="00986C30" w:rsidRPr="00F07745">
        <w:rPr>
          <w:rFonts w:ascii="Times New Roman" w:hAnsi="Times New Roman"/>
          <w:b/>
          <w:bCs/>
          <w:i/>
        </w:rPr>
        <w:t>Interview process</w:t>
      </w:r>
    </w:p>
    <w:p w14:paraId="44CF7570" w14:textId="39EAD22A" w:rsidR="0070328D" w:rsidRPr="00F07745" w:rsidRDefault="00E85ABD" w:rsidP="00F07745">
      <w:pPr>
        <w:spacing w:line="480" w:lineRule="auto"/>
        <w:jc w:val="both"/>
        <w:rPr>
          <w:rFonts w:ascii="Times New Roman" w:hAnsi="Times New Roman"/>
        </w:rPr>
      </w:pPr>
      <w:r w:rsidRPr="00F07745">
        <w:rPr>
          <w:rFonts w:ascii="Times New Roman" w:hAnsi="Times New Roman"/>
        </w:rPr>
        <w:t>A</w:t>
      </w:r>
      <w:r w:rsidR="0027337A" w:rsidRPr="00F07745">
        <w:rPr>
          <w:rFonts w:ascii="Times New Roman" w:hAnsi="Times New Roman"/>
        </w:rPr>
        <w:t xml:space="preserve"> </w:t>
      </w:r>
      <w:r w:rsidR="00E76C28" w:rsidRPr="00F07745">
        <w:rPr>
          <w:rFonts w:ascii="Times New Roman" w:hAnsi="Times New Roman"/>
        </w:rPr>
        <w:t>q</w:t>
      </w:r>
      <w:r w:rsidR="00EB07DA" w:rsidRPr="00F07745">
        <w:rPr>
          <w:rFonts w:ascii="Times New Roman" w:hAnsi="Times New Roman"/>
        </w:rPr>
        <w:t>uestionnaire-based survey</w:t>
      </w:r>
      <w:r w:rsidR="00F54001" w:rsidRPr="00F07745">
        <w:rPr>
          <w:rFonts w:ascii="Times New Roman" w:hAnsi="Times New Roman"/>
        </w:rPr>
        <w:t xml:space="preserve"> </w:t>
      </w:r>
      <w:r w:rsidR="0027337A" w:rsidRPr="00F07745">
        <w:rPr>
          <w:rFonts w:ascii="Times New Roman" w:hAnsi="Times New Roman"/>
        </w:rPr>
        <w:t xml:space="preserve">was </w:t>
      </w:r>
      <w:r w:rsidR="00FF63A9" w:rsidRPr="00F07745">
        <w:rPr>
          <w:rFonts w:ascii="Times New Roman" w:hAnsi="Times New Roman"/>
        </w:rPr>
        <w:t xml:space="preserve">developed </w:t>
      </w:r>
      <w:r w:rsidR="00F54001" w:rsidRPr="00F07745">
        <w:rPr>
          <w:rFonts w:ascii="Times New Roman" w:hAnsi="Times New Roman"/>
        </w:rPr>
        <w:t>(</w:t>
      </w:r>
      <w:r w:rsidR="00811B57" w:rsidRPr="00F07745">
        <w:rPr>
          <w:rFonts w:ascii="Times New Roman" w:hAnsi="Times New Roman"/>
        </w:rPr>
        <w:t xml:space="preserve">Table </w:t>
      </w:r>
      <w:r w:rsidR="00F54001" w:rsidRPr="00F07745">
        <w:rPr>
          <w:rFonts w:ascii="Times New Roman" w:hAnsi="Times New Roman"/>
        </w:rPr>
        <w:t>A1)</w:t>
      </w:r>
      <w:r w:rsidR="0027337A" w:rsidRPr="00F07745">
        <w:rPr>
          <w:rFonts w:ascii="Times New Roman" w:hAnsi="Times New Roman"/>
        </w:rPr>
        <w:t>,</w:t>
      </w:r>
      <w:r w:rsidR="00F54001" w:rsidRPr="00F07745">
        <w:rPr>
          <w:rFonts w:ascii="Times New Roman" w:hAnsi="Times New Roman"/>
        </w:rPr>
        <w:t xml:space="preserve"> utilizing the attitudinal scale of Kellert (1985)</w:t>
      </w:r>
      <w:r w:rsidR="00BA1427" w:rsidRPr="00F07745">
        <w:rPr>
          <w:rFonts w:ascii="Times New Roman" w:hAnsi="Times New Roman"/>
        </w:rPr>
        <w:t xml:space="preserve"> for assessing the attitude of the responde</w:t>
      </w:r>
      <w:r w:rsidR="00AD4377" w:rsidRPr="00F07745">
        <w:rPr>
          <w:rFonts w:ascii="Times New Roman" w:hAnsi="Times New Roman"/>
        </w:rPr>
        <w:t>nts</w:t>
      </w:r>
      <w:r w:rsidR="00BA1427" w:rsidRPr="00F07745">
        <w:rPr>
          <w:rFonts w:ascii="Times New Roman" w:hAnsi="Times New Roman"/>
        </w:rPr>
        <w:t xml:space="preserve"> towards sharks. </w:t>
      </w:r>
      <w:r w:rsidR="00F54001" w:rsidRPr="00F07745">
        <w:rPr>
          <w:rFonts w:ascii="Times New Roman" w:hAnsi="Times New Roman"/>
        </w:rPr>
        <w:t xml:space="preserve">The questionnaire consisted of 4 parts </w:t>
      </w:r>
      <w:r w:rsidR="00BA1427" w:rsidRPr="00F07745">
        <w:rPr>
          <w:rFonts w:ascii="Times New Roman" w:hAnsi="Times New Roman"/>
        </w:rPr>
        <w:t>facilitating</w:t>
      </w:r>
      <w:r w:rsidR="00F54001" w:rsidRPr="00F07745">
        <w:rPr>
          <w:rFonts w:ascii="Times New Roman" w:hAnsi="Times New Roman"/>
        </w:rPr>
        <w:t xml:space="preserve"> the quantification of the results and </w:t>
      </w:r>
      <w:r w:rsidR="00BA1427" w:rsidRPr="00F07745">
        <w:rPr>
          <w:rFonts w:ascii="Times New Roman" w:hAnsi="Times New Roman"/>
        </w:rPr>
        <w:t>the investigation of</w:t>
      </w:r>
      <w:r w:rsidR="00F54001" w:rsidRPr="00F07745">
        <w:rPr>
          <w:rFonts w:ascii="Times New Roman" w:hAnsi="Times New Roman"/>
        </w:rPr>
        <w:t xml:space="preserve"> the relation</w:t>
      </w:r>
      <w:r w:rsidR="009E206B" w:rsidRPr="00F07745">
        <w:rPr>
          <w:rFonts w:ascii="Times New Roman" w:hAnsi="Times New Roman"/>
        </w:rPr>
        <w:t>s</w:t>
      </w:r>
      <w:r w:rsidR="00F54001" w:rsidRPr="00F07745">
        <w:rPr>
          <w:rFonts w:ascii="Times New Roman" w:hAnsi="Times New Roman"/>
        </w:rPr>
        <w:t xml:space="preserve"> between different factors</w:t>
      </w:r>
      <w:r w:rsidR="0027337A" w:rsidRPr="00F07745">
        <w:rPr>
          <w:rFonts w:ascii="Times New Roman" w:hAnsi="Times New Roman"/>
        </w:rPr>
        <w:t xml:space="preserve"> </w:t>
      </w:r>
      <w:r w:rsidR="00BA1427" w:rsidRPr="00F07745">
        <w:rPr>
          <w:rFonts w:ascii="Times New Roman" w:hAnsi="Times New Roman"/>
        </w:rPr>
        <w:t xml:space="preserve">and </w:t>
      </w:r>
      <w:r w:rsidR="0027337A" w:rsidRPr="00F07745">
        <w:rPr>
          <w:rFonts w:ascii="Times New Roman" w:hAnsi="Times New Roman"/>
        </w:rPr>
        <w:t xml:space="preserve">the </w:t>
      </w:r>
      <w:r w:rsidR="00F54001" w:rsidRPr="00170F2A">
        <w:rPr>
          <w:rFonts w:ascii="Times New Roman" w:hAnsi="Times New Roman"/>
          <w:color w:val="000000" w:themeColor="text1"/>
        </w:rPr>
        <w:t>attitude</w:t>
      </w:r>
      <w:ins w:id="0" w:author="Sara Sfiligoi" w:date="2025-05-09T11:33:00Z" w16du:dateUtc="2025-05-09T09:33:00Z">
        <w:r w:rsidR="00170F2A" w:rsidRPr="00170F2A">
          <w:rPr>
            <w:rFonts w:ascii="Times New Roman" w:hAnsi="Times New Roman"/>
            <w:color w:val="000000" w:themeColor="text1"/>
          </w:rPr>
          <w:t>s</w:t>
        </w:r>
      </w:ins>
      <w:r w:rsidR="00BA1427" w:rsidRPr="00170F2A">
        <w:rPr>
          <w:rFonts w:ascii="Times New Roman" w:hAnsi="Times New Roman"/>
          <w:color w:val="000000" w:themeColor="text1"/>
        </w:rPr>
        <w:t>.</w:t>
      </w:r>
    </w:p>
    <w:p w14:paraId="0179D93C" w14:textId="77777777" w:rsidR="00F07745" w:rsidRPr="00F07745" w:rsidRDefault="00F07745" w:rsidP="00F07745">
      <w:pPr>
        <w:spacing w:line="480" w:lineRule="auto"/>
        <w:jc w:val="both"/>
        <w:rPr>
          <w:rFonts w:ascii="Times New Roman" w:hAnsi="Times New Roman"/>
        </w:rPr>
      </w:pPr>
    </w:p>
    <w:p w14:paraId="65D91A3C" w14:textId="41AEEF4C" w:rsidR="0070328D" w:rsidRPr="00F07745" w:rsidRDefault="00BA1427" w:rsidP="00F07745">
      <w:pPr>
        <w:spacing w:line="480" w:lineRule="auto"/>
        <w:jc w:val="both"/>
        <w:rPr>
          <w:rFonts w:ascii="Times New Roman" w:hAnsi="Times New Roman"/>
          <w:color w:val="333333"/>
          <w:shd w:val="clear" w:color="auto" w:fill="FFFFFF"/>
          <w:lang w:val="en-US"/>
        </w:rPr>
      </w:pPr>
      <w:r w:rsidRPr="00F07745">
        <w:rPr>
          <w:rFonts w:ascii="Times New Roman" w:hAnsi="Times New Roman"/>
        </w:rPr>
        <w:t xml:space="preserve">The first part included questions on the demographic characteristics of the respondent and </w:t>
      </w:r>
      <w:r w:rsidR="00BA5BCA" w:rsidRPr="00F07745">
        <w:rPr>
          <w:rFonts w:ascii="Times New Roman" w:hAnsi="Times New Roman"/>
        </w:rPr>
        <w:t xml:space="preserve">his/her </w:t>
      </w:r>
      <w:r w:rsidRPr="00F07745">
        <w:rPr>
          <w:rFonts w:ascii="Times New Roman" w:hAnsi="Times New Roman"/>
        </w:rPr>
        <w:t xml:space="preserve">educational level (Questions 1 to 6). </w:t>
      </w:r>
      <w:r w:rsidR="00502CF7" w:rsidRPr="00F07745">
        <w:rPr>
          <w:rFonts w:ascii="Times New Roman" w:hAnsi="Times New Roman"/>
        </w:rPr>
        <w:t xml:space="preserve">Analysing social features in </w:t>
      </w:r>
      <w:r w:rsidR="00B56FF2" w:rsidRPr="00F07745">
        <w:rPr>
          <w:rFonts w:ascii="Times New Roman" w:hAnsi="Times New Roman"/>
        </w:rPr>
        <w:t xml:space="preserve">an </w:t>
      </w:r>
      <w:r w:rsidR="004B0C91" w:rsidRPr="00F07745">
        <w:rPr>
          <w:rFonts w:ascii="Times New Roman" w:hAnsi="Times New Roman"/>
        </w:rPr>
        <w:t xml:space="preserve">international </w:t>
      </w:r>
      <w:r w:rsidR="00502CF7" w:rsidRPr="00F07745">
        <w:rPr>
          <w:rFonts w:ascii="Times New Roman" w:hAnsi="Times New Roman"/>
        </w:rPr>
        <w:t>survey</w:t>
      </w:r>
      <w:r w:rsidR="00D9155F" w:rsidRPr="00F07745">
        <w:rPr>
          <w:rFonts w:ascii="Times New Roman" w:hAnsi="Times New Roman"/>
        </w:rPr>
        <w:t xml:space="preserve"> </w:t>
      </w:r>
      <w:r w:rsidR="00751DA8" w:rsidRPr="00F07745">
        <w:rPr>
          <w:rFonts w:ascii="Times New Roman" w:hAnsi="Times New Roman"/>
        </w:rPr>
        <w:t xml:space="preserve">like the present one, heterogeneity between countries with a particular level of education, </w:t>
      </w:r>
      <w:r w:rsidR="00BA1E61" w:rsidRPr="00F07745">
        <w:rPr>
          <w:rFonts w:ascii="Times New Roman" w:hAnsi="Times New Roman"/>
        </w:rPr>
        <w:t xml:space="preserve">with various levels of </w:t>
      </w:r>
      <w:r w:rsidR="002A36D3" w:rsidRPr="00F07745">
        <w:rPr>
          <w:rFonts w:ascii="Times New Roman" w:hAnsi="Times New Roman"/>
        </w:rPr>
        <w:t>literacy</w:t>
      </w:r>
      <w:r w:rsidR="00751DA8" w:rsidRPr="00F07745">
        <w:rPr>
          <w:rFonts w:ascii="Times New Roman" w:hAnsi="Times New Roman"/>
        </w:rPr>
        <w:t xml:space="preserve">, or a particular social structure (e.g., Europe vs Asia) was likely to </w:t>
      </w:r>
      <w:r w:rsidR="009E206B" w:rsidRPr="00F07745">
        <w:rPr>
          <w:rFonts w:ascii="Times New Roman" w:hAnsi="Times New Roman"/>
        </w:rPr>
        <w:t>exist</w:t>
      </w:r>
      <w:r w:rsidR="00751DA8" w:rsidRPr="00F07745">
        <w:rPr>
          <w:rFonts w:ascii="Times New Roman" w:hAnsi="Times New Roman"/>
        </w:rPr>
        <w:t xml:space="preserve">. The representativeness of the sample </w:t>
      </w:r>
      <w:r w:rsidR="002A36D3" w:rsidRPr="00F07745">
        <w:rPr>
          <w:rFonts w:ascii="Times New Roman" w:hAnsi="Times New Roman"/>
        </w:rPr>
        <w:t xml:space="preserve">was expected to be very different </w:t>
      </w:r>
      <w:r w:rsidR="00751DA8" w:rsidRPr="00F07745">
        <w:rPr>
          <w:rFonts w:ascii="Times New Roman" w:hAnsi="Times New Roman"/>
        </w:rPr>
        <w:t xml:space="preserve">according to the country. </w:t>
      </w:r>
      <w:r w:rsidR="00C07819" w:rsidRPr="00F07745">
        <w:rPr>
          <w:rFonts w:ascii="Times New Roman" w:hAnsi="Times New Roman"/>
        </w:rPr>
        <w:t xml:space="preserve">For reducing the above-mentioned </w:t>
      </w:r>
      <w:r w:rsidR="00AD4377" w:rsidRPr="00F07745">
        <w:rPr>
          <w:rFonts w:ascii="Times New Roman" w:hAnsi="Times New Roman"/>
        </w:rPr>
        <w:t>uncertainty,</w:t>
      </w:r>
      <w:r w:rsidR="00C07819" w:rsidRPr="00F07745">
        <w:rPr>
          <w:rFonts w:ascii="Times New Roman" w:hAnsi="Times New Roman"/>
        </w:rPr>
        <w:t xml:space="preserve"> the second part of the questionnaire (Questions 7 to 14) </w:t>
      </w:r>
      <w:r w:rsidR="00453DC6" w:rsidRPr="00F07745">
        <w:rPr>
          <w:rFonts w:ascii="Times New Roman" w:hAnsi="Times New Roman"/>
        </w:rPr>
        <w:t xml:space="preserve">was </w:t>
      </w:r>
      <w:r w:rsidR="002A36D3" w:rsidRPr="00F07745">
        <w:rPr>
          <w:rFonts w:ascii="Times New Roman" w:hAnsi="Times New Roman"/>
        </w:rPr>
        <w:t>evaluate</w:t>
      </w:r>
      <w:r w:rsidR="004E1F3A" w:rsidRPr="00F07745">
        <w:rPr>
          <w:rFonts w:ascii="Times New Roman" w:hAnsi="Times New Roman"/>
        </w:rPr>
        <w:t>d</w:t>
      </w:r>
      <w:r w:rsidR="00453DC6" w:rsidRPr="00F07745">
        <w:rPr>
          <w:rFonts w:ascii="Times New Roman" w:hAnsi="Times New Roman"/>
        </w:rPr>
        <w:t xml:space="preserve"> </w:t>
      </w:r>
      <w:r w:rsidR="00C07819" w:rsidRPr="00F07745">
        <w:rPr>
          <w:rFonts w:ascii="Times New Roman" w:hAnsi="Times New Roman"/>
        </w:rPr>
        <w:t>the connection of the responde</w:t>
      </w:r>
      <w:r w:rsidR="00AD4377" w:rsidRPr="00F07745">
        <w:rPr>
          <w:rFonts w:ascii="Times New Roman" w:hAnsi="Times New Roman"/>
        </w:rPr>
        <w:t>nts</w:t>
      </w:r>
      <w:r w:rsidR="00C07819" w:rsidRPr="00F07745">
        <w:rPr>
          <w:rFonts w:ascii="Times New Roman" w:hAnsi="Times New Roman"/>
        </w:rPr>
        <w:t xml:space="preserve"> with the sea, the participation in different marine activities</w:t>
      </w:r>
      <w:r w:rsidR="00E85ABD" w:rsidRPr="00F07745">
        <w:rPr>
          <w:rFonts w:ascii="Times New Roman" w:hAnsi="Times New Roman"/>
        </w:rPr>
        <w:t>,</w:t>
      </w:r>
      <w:r w:rsidR="00C07819" w:rsidRPr="00F07745">
        <w:rPr>
          <w:rFonts w:ascii="Times New Roman" w:hAnsi="Times New Roman"/>
        </w:rPr>
        <w:t xml:space="preserve"> and the main source of information that </w:t>
      </w:r>
      <w:r w:rsidR="009E206B" w:rsidRPr="00F07745">
        <w:rPr>
          <w:rFonts w:ascii="Times New Roman" w:hAnsi="Times New Roman"/>
        </w:rPr>
        <w:t>may provide</w:t>
      </w:r>
      <w:r w:rsidR="00C07819" w:rsidRPr="00F07745">
        <w:rPr>
          <w:rFonts w:ascii="Times New Roman" w:hAnsi="Times New Roman"/>
        </w:rPr>
        <w:t xml:space="preserve"> knowledge </w:t>
      </w:r>
      <w:r w:rsidR="000B71F8" w:rsidRPr="00F07745">
        <w:rPr>
          <w:rFonts w:ascii="Times New Roman" w:hAnsi="Times New Roman"/>
        </w:rPr>
        <w:t xml:space="preserve">on </w:t>
      </w:r>
      <w:r w:rsidR="00C07819" w:rsidRPr="00F07745">
        <w:rPr>
          <w:rFonts w:ascii="Times New Roman" w:hAnsi="Times New Roman"/>
        </w:rPr>
        <w:t>marine topics.</w:t>
      </w:r>
      <w:r w:rsidR="002C5A05" w:rsidRPr="00F07745">
        <w:rPr>
          <w:rFonts w:ascii="Times New Roman" w:hAnsi="Times New Roman"/>
        </w:rPr>
        <w:t xml:space="preserve"> </w:t>
      </w:r>
      <w:r w:rsidRPr="00F07745">
        <w:rPr>
          <w:rFonts w:ascii="Times New Roman" w:hAnsi="Times New Roman"/>
        </w:rPr>
        <w:t xml:space="preserve">The third part </w:t>
      </w:r>
      <w:r w:rsidR="00453DC6" w:rsidRPr="00F07745">
        <w:rPr>
          <w:rFonts w:ascii="Times New Roman" w:hAnsi="Times New Roman"/>
        </w:rPr>
        <w:t xml:space="preserve">was </w:t>
      </w:r>
      <w:r w:rsidR="002A36D3" w:rsidRPr="00F07745">
        <w:rPr>
          <w:rFonts w:ascii="Times New Roman" w:hAnsi="Times New Roman"/>
        </w:rPr>
        <w:t xml:space="preserve">designed to </w:t>
      </w:r>
      <w:r w:rsidR="00453DC6" w:rsidRPr="00F07745">
        <w:rPr>
          <w:rFonts w:ascii="Times New Roman" w:hAnsi="Times New Roman"/>
        </w:rPr>
        <w:t>explor</w:t>
      </w:r>
      <w:r w:rsidR="002A36D3" w:rsidRPr="00F07745">
        <w:rPr>
          <w:rFonts w:ascii="Times New Roman" w:hAnsi="Times New Roman"/>
        </w:rPr>
        <w:t>e</w:t>
      </w:r>
      <w:r w:rsidR="00453DC6" w:rsidRPr="00F07745">
        <w:rPr>
          <w:rFonts w:ascii="Times New Roman" w:hAnsi="Times New Roman"/>
        </w:rPr>
        <w:t xml:space="preserve"> </w:t>
      </w:r>
      <w:r w:rsidRPr="00F07745">
        <w:rPr>
          <w:rFonts w:ascii="Times New Roman" w:hAnsi="Times New Roman"/>
        </w:rPr>
        <w:t xml:space="preserve">the attitude of the </w:t>
      </w:r>
      <w:r w:rsidR="009E206B" w:rsidRPr="00F07745">
        <w:rPr>
          <w:rFonts w:ascii="Times New Roman" w:hAnsi="Times New Roman"/>
        </w:rPr>
        <w:t>respon</w:t>
      </w:r>
      <w:r w:rsidR="00BA5BCA" w:rsidRPr="00F07745">
        <w:rPr>
          <w:rFonts w:ascii="Times New Roman" w:hAnsi="Times New Roman"/>
        </w:rPr>
        <w:t>dent</w:t>
      </w:r>
      <w:r w:rsidR="009E206B" w:rsidRPr="00F07745">
        <w:rPr>
          <w:rFonts w:ascii="Times New Roman" w:hAnsi="Times New Roman"/>
        </w:rPr>
        <w:t xml:space="preserve"> </w:t>
      </w:r>
      <w:r w:rsidRPr="00F07745">
        <w:rPr>
          <w:rFonts w:ascii="Times New Roman" w:hAnsi="Times New Roman"/>
        </w:rPr>
        <w:t>towards sharks (Question 15; Table 1) using a Likert scale (</w:t>
      </w:r>
      <w:r w:rsidR="00454849" w:rsidRPr="00F07745">
        <w:rPr>
          <w:rFonts w:ascii="Times New Roman" w:hAnsi="Times New Roman"/>
        </w:rPr>
        <w:t>1</w:t>
      </w:r>
      <w:r w:rsidRPr="00F07745">
        <w:rPr>
          <w:rFonts w:ascii="Times New Roman" w:hAnsi="Times New Roman"/>
        </w:rPr>
        <w:t xml:space="preserve"> = totally disagree; </w:t>
      </w:r>
      <w:r w:rsidR="00454849" w:rsidRPr="00F07745">
        <w:rPr>
          <w:rFonts w:ascii="Times New Roman" w:hAnsi="Times New Roman"/>
        </w:rPr>
        <w:t>5</w:t>
      </w:r>
      <w:r w:rsidRPr="00F07745">
        <w:rPr>
          <w:rFonts w:ascii="Times New Roman" w:hAnsi="Times New Roman"/>
        </w:rPr>
        <w:t xml:space="preserve"> = totally agree) for evaluating different statements. The last part was briefly assessing the knowledge of the responde</w:t>
      </w:r>
      <w:r w:rsidR="00AD4377" w:rsidRPr="00F07745">
        <w:rPr>
          <w:rFonts w:ascii="Times New Roman" w:hAnsi="Times New Roman"/>
        </w:rPr>
        <w:t>nts</w:t>
      </w:r>
      <w:r w:rsidRPr="00F07745">
        <w:rPr>
          <w:rFonts w:ascii="Times New Roman" w:hAnsi="Times New Roman"/>
        </w:rPr>
        <w:t xml:space="preserve"> </w:t>
      </w:r>
      <w:r w:rsidR="000B71F8" w:rsidRPr="00F07745">
        <w:rPr>
          <w:rFonts w:ascii="Times New Roman" w:hAnsi="Times New Roman"/>
        </w:rPr>
        <w:t xml:space="preserve">on </w:t>
      </w:r>
      <w:r w:rsidRPr="00F07745">
        <w:rPr>
          <w:rFonts w:ascii="Times New Roman" w:hAnsi="Times New Roman"/>
        </w:rPr>
        <w:t>sharks (Question 16) with 5 closed formed statements and three possible answers (i.e. “</w:t>
      </w:r>
      <w:r w:rsidRPr="00F07745">
        <w:rPr>
          <w:rFonts w:ascii="Times New Roman" w:hAnsi="Times New Roman"/>
          <w:i/>
          <w:iCs/>
        </w:rPr>
        <w:t>I agree</w:t>
      </w:r>
      <w:r w:rsidRPr="00F07745">
        <w:rPr>
          <w:rFonts w:ascii="Times New Roman" w:hAnsi="Times New Roman"/>
        </w:rPr>
        <w:t>”; “</w:t>
      </w:r>
      <w:r w:rsidRPr="00F07745">
        <w:rPr>
          <w:rFonts w:ascii="Times New Roman" w:hAnsi="Times New Roman"/>
          <w:i/>
          <w:iCs/>
        </w:rPr>
        <w:t>I don’t agree</w:t>
      </w:r>
      <w:r w:rsidRPr="00F07745">
        <w:rPr>
          <w:rFonts w:ascii="Times New Roman" w:hAnsi="Times New Roman"/>
        </w:rPr>
        <w:t>”; “</w:t>
      </w:r>
      <w:r w:rsidRPr="00F07745">
        <w:rPr>
          <w:rFonts w:ascii="Times New Roman" w:hAnsi="Times New Roman"/>
          <w:i/>
          <w:iCs/>
        </w:rPr>
        <w:t>I don’t know</w:t>
      </w:r>
      <w:r w:rsidRPr="00F07745">
        <w:rPr>
          <w:rFonts w:ascii="Times New Roman" w:hAnsi="Times New Roman"/>
        </w:rPr>
        <w:t>”). The “</w:t>
      </w:r>
      <w:r w:rsidRPr="00F07745">
        <w:rPr>
          <w:rFonts w:ascii="Times New Roman" w:hAnsi="Times New Roman"/>
          <w:i/>
          <w:iCs/>
        </w:rPr>
        <w:t>I don’t know</w:t>
      </w:r>
      <w:r w:rsidRPr="00F07745">
        <w:rPr>
          <w:rFonts w:ascii="Times New Roman" w:hAnsi="Times New Roman"/>
        </w:rPr>
        <w:t>” answer was included to reduce the possibility of selecting the right answer by chan</w:t>
      </w:r>
      <w:r w:rsidR="006916F8" w:rsidRPr="00F07745">
        <w:rPr>
          <w:rFonts w:ascii="Times New Roman" w:hAnsi="Times New Roman"/>
        </w:rPr>
        <w:t>c</w:t>
      </w:r>
      <w:r w:rsidRPr="00F07745">
        <w:rPr>
          <w:rFonts w:ascii="Times New Roman" w:hAnsi="Times New Roman"/>
        </w:rPr>
        <w:t>e, which is a known disadvantage of the closed-formed questionnaires (Michail</w:t>
      </w:r>
      <w:r w:rsidR="00B62135" w:rsidRPr="00F07745">
        <w:rPr>
          <w:rFonts w:ascii="Times New Roman" w:hAnsi="Times New Roman"/>
        </w:rPr>
        <w:t xml:space="preserve"> at al., </w:t>
      </w:r>
      <w:r w:rsidRPr="00F07745">
        <w:rPr>
          <w:rFonts w:ascii="Times New Roman" w:hAnsi="Times New Roman"/>
        </w:rPr>
        <w:t>2007).</w:t>
      </w:r>
      <w:r w:rsidR="00D16938" w:rsidRPr="00F07745">
        <w:rPr>
          <w:rFonts w:ascii="Times New Roman" w:hAnsi="Times New Roman"/>
          <w:color w:val="333333"/>
          <w:shd w:val="clear" w:color="auto" w:fill="FFFFFF"/>
          <w:lang w:val="en-US"/>
        </w:rPr>
        <w:t xml:space="preserve"> </w:t>
      </w:r>
    </w:p>
    <w:p w14:paraId="0CDE62A3" w14:textId="77777777" w:rsidR="00F07745" w:rsidRPr="00F07745" w:rsidRDefault="00F07745" w:rsidP="00F07745">
      <w:pPr>
        <w:spacing w:line="480" w:lineRule="auto"/>
        <w:jc w:val="both"/>
        <w:rPr>
          <w:rFonts w:ascii="Times New Roman" w:hAnsi="Times New Roman"/>
        </w:rPr>
      </w:pPr>
    </w:p>
    <w:p w14:paraId="54D053C0" w14:textId="68E68742" w:rsidR="00464A80" w:rsidRPr="00F07745" w:rsidRDefault="002769DA" w:rsidP="00F07745">
      <w:pPr>
        <w:spacing w:line="480" w:lineRule="auto"/>
        <w:jc w:val="both"/>
        <w:rPr>
          <w:rFonts w:ascii="Times New Roman" w:hAnsi="Times New Roman"/>
        </w:rPr>
      </w:pPr>
      <w:r w:rsidRPr="00F07745">
        <w:rPr>
          <w:rFonts w:ascii="Times New Roman" w:hAnsi="Times New Roman"/>
        </w:rPr>
        <w:t xml:space="preserve">The questionnaire was translated into </w:t>
      </w:r>
      <w:r w:rsidR="00404D62" w:rsidRPr="00F07745">
        <w:rPr>
          <w:rFonts w:ascii="Times New Roman" w:hAnsi="Times New Roman"/>
        </w:rPr>
        <w:t xml:space="preserve">20 </w:t>
      </w:r>
      <w:r w:rsidRPr="00F07745">
        <w:rPr>
          <w:rFonts w:ascii="Times New Roman" w:hAnsi="Times New Roman"/>
        </w:rPr>
        <w:t xml:space="preserve">languages </w:t>
      </w:r>
      <w:r w:rsidR="00AA7295" w:rsidRPr="00F07745">
        <w:rPr>
          <w:rFonts w:ascii="Times New Roman" w:hAnsi="Times New Roman"/>
        </w:rPr>
        <w:t>(i.e.</w:t>
      </w:r>
      <w:r w:rsidR="002A36D3" w:rsidRPr="00F07745">
        <w:rPr>
          <w:rFonts w:ascii="Times New Roman" w:hAnsi="Times New Roman"/>
        </w:rPr>
        <w:t xml:space="preserve"> Albanian, Arabic, Bengali, Chinese, Croatian, Dutch, </w:t>
      </w:r>
      <w:r w:rsidR="00AA7295" w:rsidRPr="00F07745">
        <w:rPr>
          <w:rFonts w:ascii="Times New Roman" w:hAnsi="Times New Roman"/>
        </w:rPr>
        <w:t xml:space="preserve">English, </w:t>
      </w:r>
      <w:r w:rsidR="002A36D3" w:rsidRPr="00F07745">
        <w:rPr>
          <w:rFonts w:ascii="Times New Roman" w:hAnsi="Times New Roman"/>
        </w:rPr>
        <w:t xml:space="preserve">French, German, </w:t>
      </w:r>
      <w:r w:rsidR="00AA7295" w:rsidRPr="00F07745">
        <w:rPr>
          <w:rFonts w:ascii="Times New Roman" w:hAnsi="Times New Roman"/>
        </w:rPr>
        <w:t xml:space="preserve">Greek, </w:t>
      </w:r>
      <w:r w:rsidR="002A36D3" w:rsidRPr="00F07745">
        <w:rPr>
          <w:rFonts w:ascii="Times New Roman" w:hAnsi="Times New Roman"/>
        </w:rPr>
        <w:t xml:space="preserve">Hebrew, Indonesian, </w:t>
      </w:r>
      <w:r w:rsidR="00AA7295" w:rsidRPr="00F07745">
        <w:rPr>
          <w:rFonts w:ascii="Times New Roman" w:hAnsi="Times New Roman"/>
        </w:rPr>
        <w:t xml:space="preserve">Italian, </w:t>
      </w:r>
      <w:r w:rsidR="002A36D3" w:rsidRPr="00F07745">
        <w:rPr>
          <w:rFonts w:ascii="Times New Roman" w:hAnsi="Times New Roman"/>
        </w:rPr>
        <w:t xml:space="preserve">Japanese, </w:t>
      </w:r>
      <w:r w:rsidR="002A36D3" w:rsidRPr="00F07745">
        <w:rPr>
          <w:rFonts w:ascii="Times New Roman" w:hAnsi="Times New Roman"/>
        </w:rPr>
        <w:lastRenderedPageBreak/>
        <w:t xml:space="preserve">Mandarin, Portuguese, Russian, Slovenian, </w:t>
      </w:r>
      <w:r w:rsidR="00AA7295" w:rsidRPr="00F07745">
        <w:rPr>
          <w:rFonts w:ascii="Times New Roman" w:hAnsi="Times New Roman"/>
        </w:rPr>
        <w:t>Spanish,</w:t>
      </w:r>
      <w:r w:rsidR="002A36D3" w:rsidRPr="00F07745">
        <w:rPr>
          <w:rFonts w:ascii="Times New Roman" w:hAnsi="Times New Roman"/>
        </w:rPr>
        <w:t xml:space="preserve"> </w:t>
      </w:r>
      <w:r w:rsidR="00AA7295" w:rsidRPr="00F07745">
        <w:rPr>
          <w:rFonts w:ascii="Times New Roman" w:hAnsi="Times New Roman"/>
        </w:rPr>
        <w:t>Turkish)</w:t>
      </w:r>
      <w:r w:rsidR="007E7147" w:rsidRPr="00F07745">
        <w:rPr>
          <w:rFonts w:ascii="Times New Roman" w:hAnsi="Times New Roman"/>
        </w:rPr>
        <w:t>, f</w:t>
      </w:r>
      <w:r w:rsidRPr="00F07745">
        <w:rPr>
          <w:rFonts w:ascii="Times New Roman" w:hAnsi="Times New Roman"/>
        </w:rPr>
        <w:t>or overcoming linguistic barriers that would limit our potential sample. Although the selected languages cover most of the European, American, Middle Eastern, Eastern Asian, and Southeast</w:t>
      </w:r>
      <w:r w:rsidR="008912E7" w:rsidRPr="00F07745">
        <w:rPr>
          <w:rFonts w:ascii="Times New Roman" w:hAnsi="Times New Roman"/>
        </w:rPr>
        <w:t>ern</w:t>
      </w:r>
      <w:r w:rsidRPr="00F07745">
        <w:rPr>
          <w:rFonts w:ascii="Times New Roman" w:hAnsi="Times New Roman"/>
        </w:rPr>
        <w:t xml:space="preserve"> Asian countries</w:t>
      </w:r>
      <w:r w:rsidR="004E1F3A" w:rsidRPr="00F07745">
        <w:rPr>
          <w:rFonts w:ascii="Times New Roman" w:hAnsi="Times New Roman"/>
        </w:rPr>
        <w:t>,</w:t>
      </w:r>
      <w:r w:rsidRPr="00F07745">
        <w:rPr>
          <w:rFonts w:ascii="Times New Roman" w:hAnsi="Times New Roman"/>
        </w:rPr>
        <w:t xml:space="preserve"> there is a lack </w:t>
      </w:r>
      <w:r w:rsidR="003D5DC7">
        <w:rPr>
          <w:rFonts w:ascii="Times New Roman" w:hAnsi="Times New Roman"/>
        </w:rPr>
        <w:t>of</w:t>
      </w:r>
      <w:r w:rsidR="003D5DC7" w:rsidRPr="00F07745">
        <w:rPr>
          <w:rFonts w:ascii="Times New Roman" w:hAnsi="Times New Roman"/>
        </w:rPr>
        <w:t xml:space="preserve"> </w:t>
      </w:r>
      <w:r w:rsidRPr="00F07745">
        <w:rPr>
          <w:rFonts w:ascii="Times New Roman" w:hAnsi="Times New Roman"/>
        </w:rPr>
        <w:t>African languages</w:t>
      </w:r>
      <w:r w:rsidR="000C2679" w:rsidRPr="00F07745">
        <w:rPr>
          <w:rFonts w:ascii="Times New Roman" w:hAnsi="Times New Roman"/>
        </w:rPr>
        <w:t>. I</w:t>
      </w:r>
      <w:r w:rsidRPr="00F07745">
        <w:rPr>
          <w:rFonts w:ascii="Times New Roman" w:hAnsi="Times New Roman"/>
        </w:rPr>
        <w:t>n most of these countries</w:t>
      </w:r>
      <w:r w:rsidR="003D5DC7">
        <w:rPr>
          <w:rFonts w:ascii="Times New Roman" w:hAnsi="Times New Roman"/>
        </w:rPr>
        <w:t>,</w:t>
      </w:r>
      <w:r w:rsidRPr="00F07745">
        <w:rPr>
          <w:rFonts w:ascii="Times New Roman" w:hAnsi="Times New Roman"/>
        </w:rPr>
        <w:t xml:space="preserve"> English, French, Portuguese, Spanish, and/or Arabic are official languages and </w:t>
      </w:r>
      <w:r w:rsidR="002A36D3" w:rsidRPr="00F07745">
        <w:rPr>
          <w:rFonts w:ascii="Times New Roman" w:hAnsi="Times New Roman"/>
        </w:rPr>
        <w:t>many residents speak more than one language</w:t>
      </w:r>
      <w:r w:rsidRPr="00F07745">
        <w:rPr>
          <w:rFonts w:ascii="Times New Roman" w:hAnsi="Times New Roman"/>
        </w:rPr>
        <w:t xml:space="preserve">. All the </w:t>
      </w:r>
      <w:r w:rsidR="007E7147" w:rsidRPr="00F07745">
        <w:rPr>
          <w:rFonts w:ascii="Times New Roman" w:hAnsi="Times New Roman"/>
        </w:rPr>
        <w:t xml:space="preserve">language </w:t>
      </w:r>
      <w:r w:rsidRPr="00F07745">
        <w:rPr>
          <w:rFonts w:ascii="Times New Roman" w:hAnsi="Times New Roman"/>
        </w:rPr>
        <w:t xml:space="preserve">versions of the questionnaire </w:t>
      </w:r>
      <w:r w:rsidR="00AD4377" w:rsidRPr="00F07745">
        <w:rPr>
          <w:rFonts w:ascii="Times New Roman" w:hAnsi="Times New Roman"/>
        </w:rPr>
        <w:t xml:space="preserve">were </w:t>
      </w:r>
      <w:r w:rsidRPr="00F07745">
        <w:rPr>
          <w:rFonts w:ascii="Times New Roman" w:hAnsi="Times New Roman"/>
        </w:rPr>
        <w:t>uploaded in an online platform</w:t>
      </w:r>
      <w:r w:rsidR="007219EF" w:rsidRPr="00F07745">
        <w:rPr>
          <w:rFonts w:ascii="Times New Roman" w:hAnsi="Times New Roman"/>
        </w:rPr>
        <w:t xml:space="preserve"> that allowed only one response by IP address </w:t>
      </w:r>
      <w:r w:rsidR="003D5DC7">
        <w:rPr>
          <w:rFonts w:ascii="Times New Roman" w:hAnsi="Times New Roman"/>
        </w:rPr>
        <w:t>limiting thus</w:t>
      </w:r>
      <w:r w:rsidR="007219EF" w:rsidRPr="00F07745">
        <w:rPr>
          <w:rFonts w:ascii="Times New Roman" w:hAnsi="Times New Roman"/>
        </w:rPr>
        <w:t xml:space="preserve"> repetitive answers from the same </w:t>
      </w:r>
      <w:r w:rsidR="00A45346" w:rsidRPr="00F07745">
        <w:rPr>
          <w:rFonts w:ascii="Times New Roman" w:hAnsi="Times New Roman"/>
        </w:rPr>
        <w:t>IP</w:t>
      </w:r>
      <w:r w:rsidR="00405148" w:rsidRPr="00F07745">
        <w:rPr>
          <w:rFonts w:ascii="Times New Roman" w:hAnsi="Times New Roman"/>
        </w:rPr>
        <w:t xml:space="preserve"> a</w:t>
      </w:r>
      <w:r w:rsidR="003D5DC7">
        <w:rPr>
          <w:rFonts w:ascii="Times New Roman" w:hAnsi="Times New Roman"/>
        </w:rPr>
        <w:t>d</w:t>
      </w:r>
      <w:r w:rsidR="00405148" w:rsidRPr="00F07745">
        <w:rPr>
          <w:rFonts w:ascii="Times New Roman" w:hAnsi="Times New Roman"/>
        </w:rPr>
        <w:t>dress</w:t>
      </w:r>
      <w:r w:rsidR="007219EF" w:rsidRPr="00F07745">
        <w:rPr>
          <w:rFonts w:ascii="Times New Roman" w:hAnsi="Times New Roman"/>
        </w:rPr>
        <w:t xml:space="preserve">. </w:t>
      </w:r>
      <w:r w:rsidR="00035CAE" w:rsidRPr="00F07745">
        <w:rPr>
          <w:rFonts w:ascii="Times New Roman" w:hAnsi="Times New Roman"/>
        </w:rPr>
        <w:t xml:space="preserve">The survey was </w:t>
      </w:r>
      <w:r w:rsidR="003D5DC7">
        <w:rPr>
          <w:rFonts w:ascii="Times New Roman" w:hAnsi="Times New Roman"/>
        </w:rPr>
        <w:t xml:space="preserve">disseminated </w:t>
      </w:r>
      <w:r w:rsidR="00035CAE" w:rsidRPr="00F07745">
        <w:rPr>
          <w:rFonts w:ascii="Times New Roman" w:hAnsi="Times New Roman"/>
        </w:rPr>
        <w:t>through social media</w:t>
      </w:r>
      <w:r w:rsidR="003D5DC7">
        <w:rPr>
          <w:rFonts w:ascii="Times New Roman" w:hAnsi="Times New Roman"/>
        </w:rPr>
        <w:t>, almost exclusively through Facebook and Twitter</w:t>
      </w:r>
      <w:r w:rsidR="00035CAE" w:rsidRPr="00F07745">
        <w:rPr>
          <w:rFonts w:ascii="Times New Roman" w:hAnsi="Times New Roman"/>
        </w:rPr>
        <w:t>, mass media</w:t>
      </w:r>
      <w:r w:rsidR="009F4C62" w:rsidRPr="00F07745">
        <w:rPr>
          <w:rFonts w:ascii="Times New Roman" w:hAnsi="Times New Roman"/>
        </w:rPr>
        <w:t>,</w:t>
      </w:r>
      <w:r w:rsidR="00035CAE" w:rsidRPr="00F07745">
        <w:rPr>
          <w:rFonts w:ascii="Times New Roman" w:hAnsi="Times New Roman"/>
        </w:rPr>
        <w:t xml:space="preserve"> and in a few cases via </w:t>
      </w:r>
      <w:proofErr w:type="gramStart"/>
      <w:r w:rsidR="00035CAE" w:rsidRPr="00F07745">
        <w:rPr>
          <w:rFonts w:ascii="Times New Roman" w:hAnsi="Times New Roman"/>
        </w:rPr>
        <w:t>peer to peer</w:t>
      </w:r>
      <w:proofErr w:type="gramEnd"/>
      <w:r w:rsidR="00035CAE" w:rsidRPr="00F07745">
        <w:rPr>
          <w:rFonts w:ascii="Times New Roman" w:hAnsi="Times New Roman"/>
        </w:rPr>
        <w:t xml:space="preserve"> interviews using tablets</w:t>
      </w:r>
      <w:r w:rsidR="003D5DC7">
        <w:rPr>
          <w:rFonts w:ascii="Times New Roman" w:hAnsi="Times New Roman"/>
        </w:rPr>
        <w:t xml:space="preserve"> and through the </w:t>
      </w:r>
      <w:r w:rsidRPr="00F07745">
        <w:rPr>
          <w:rFonts w:ascii="Times New Roman" w:hAnsi="Times New Roman"/>
        </w:rPr>
        <w:t>national and local press of several countries</w:t>
      </w:r>
      <w:r w:rsidR="00464A80" w:rsidRPr="00F07745">
        <w:rPr>
          <w:rFonts w:ascii="Times New Roman" w:hAnsi="Times New Roman"/>
        </w:rPr>
        <w:t xml:space="preserve"> (Figure </w:t>
      </w:r>
      <w:r w:rsidR="000176B5" w:rsidRPr="00F07745">
        <w:rPr>
          <w:rFonts w:ascii="Times New Roman" w:hAnsi="Times New Roman"/>
        </w:rPr>
        <w:t>A</w:t>
      </w:r>
      <w:r w:rsidR="00464A80" w:rsidRPr="00F07745">
        <w:rPr>
          <w:rFonts w:ascii="Times New Roman" w:hAnsi="Times New Roman"/>
        </w:rPr>
        <w:t>1)</w:t>
      </w:r>
      <w:r w:rsidRPr="00F07745">
        <w:rPr>
          <w:rFonts w:ascii="Times New Roman" w:hAnsi="Times New Roman"/>
        </w:rPr>
        <w:t xml:space="preserve">. </w:t>
      </w:r>
      <w:r w:rsidR="00AE2365" w:rsidRPr="00F07745">
        <w:rPr>
          <w:rFonts w:ascii="Times New Roman" w:hAnsi="Times New Roman"/>
        </w:rPr>
        <w:t xml:space="preserve">The distribution of the questionnaire took place </w:t>
      </w:r>
      <w:r w:rsidR="009F4C62" w:rsidRPr="00F07745">
        <w:rPr>
          <w:rFonts w:ascii="Times New Roman" w:hAnsi="Times New Roman"/>
        </w:rPr>
        <w:t xml:space="preserve">during </w:t>
      </w:r>
      <w:r w:rsidR="00AE2365" w:rsidRPr="00F07745">
        <w:rPr>
          <w:rFonts w:ascii="Times New Roman" w:hAnsi="Times New Roman"/>
        </w:rPr>
        <w:t xml:space="preserve">September 2016-March 2018. </w:t>
      </w:r>
    </w:p>
    <w:p w14:paraId="5729D26D" w14:textId="77777777" w:rsidR="0070328D" w:rsidRPr="00F07745" w:rsidRDefault="0070328D" w:rsidP="00F07745">
      <w:pPr>
        <w:spacing w:line="480" w:lineRule="auto"/>
        <w:ind w:firstLine="567"/>
        <w:jc w:val="both"/>
        <w:rPr>
          <w:rFonts w:ascii="Times New Roman" w:hAnsi="Times New Roman"/>
        </w:rPr>
      </w:pPr>
    </w:p>
    <w:p w14:paraId="7A7A8C17" w14:textId="28B83E20" w:rsidR="00BA1E61" w:rsidRPr="00F07745" w:rsidRDefault="00526242" w:rsidP="00F07745">
      <w:pPr>
        <w:pStyle w:val="Paragrafoelenco"/>
        <w:numPr>
          <w:ilvl w:val="1"/>
          <w:numId w:val="2"/>
        </w:numPr>
        <w:spacing w:line="480" w:lineRule="auto"/>
        <w:jc w:val="both"/>
        <w:rPr>
          <w:rFonts w:ascii="Times New Roman" w:hAnsi="Times New Roman"/>
          <w:b/>
          <w:bCs/>
          <w:i/>
        </w:rPr>
      </w:pPr>
      <w:r>
        <w:rPr>
          <w:rFonts w:ascii="Times New Roman" w:hAnsi="Times New Roman"/>
          <w:b/>
          <w:bCs/>
          <w:i/>
        </w:rPr>
        <w:t xml:space="preserve"> </w:t>
      </w:r>
      <w:r w:rsidR="00BA1E61" w:rsidRPr="00F07745">
        <w:rPr>
          <w:rFonts w:ascii="Times New Roman" w:hAnsi="Times New Roman"/>
          <w:b/>
          <w:bCs/>
          <w:i/>
        </w:rPr>
        <w:t>Data analysis</w:t>
      </w:r>
    </w:p>
    <w:p w14:paraId="78B294A9" w14:textId="46E53144" w:rsidR="006452D3" w:rsidRPr="00F07745" w:rsidRDefault="00170F2A" w:rsidP="00F07745">
      <w:pPr>
        <w:spacing w:line="480" w:lineRule="auto"/>
        <w:jc w:val="both"/>
        <w:rPr>
          <w:rFonts w:ascii="Times New Roman" w:hAnsi="Times New Roman"/>
          <w:color w:val="333333"/>
          <w:shd w:val="clear" w:color="auto" w:fill="FFFFFF"/>
          <w:lang w:val="en-US"/>
        </w:rPr>
      </w:pPr>
      <w:r>
        <w:t>The percentage contribution of the levels of each demographic</w:t>
      </w:r>
      <w:r>
        <w:t xml:space="preserve"> </w:t>
      </w:r>
      <w:r>
        <w:t xml:space="preserve">feature was estimated. Descriptive statistics (i.e., estimation of means, medians and standard deviations) were applied to the scores of the 13 statements (Question 15) assessing the attitudes of the respondents and the 5 statements (Question 16) assessing the knowledge of the respondents about sharks. For handling the 13 questions related to attitude of the respondents on sharks and for the five questions used to evaluate respondents’ knowledge, a reliability analysis of the items/ themes involved in each of them was conducted. Reliability analysis refers to the property of a measurement instrument that causes it to give similar results for similar inputs. Cronbach’s alpha coefficients is a measure of reliability, which is defined as the proportion of variability in the responses to the survey that is the result of differences in the respondents. Logistic regression </w:t>
      </w:r>
      <w:r>
        <w:lastRenderedPageBreak/>
        <w:t xml:space="preserve">models were used to identify the potential drivers of the dependent variables related to the respondent’s attitudes. In this context, binary logistic regression was used to predict the probability of the respondent’s knowledge about sharks (YES/NO) based on one or more independent variables (i.e., demographic features, the educational level, the connection of the respondents with the sea and the participation in different marine activities). Ordinary logistic regression was also used to predict the attitudes of the respondents towards sharks (Question 15; ordinal dependent variable, measured on a 5-point Likert item from "Strongly Disagree" to "Strongly Agree"), based on the abovementioned independent variables. A cluster analysis was also used to identify the spatial heterogeneity of participants’ responses to the 13 statements measuring the attitudes towards sharks. The cluster analysis was applied to a matrix comprising the mean of the scores for the five levels per statement, only including the countries with more than 100 participants (25 countries). The matrix was then transformed with the Ward method (complete linkage distance) and converted into a triangular matrix of similarities using the Euclidean coefficient [35]. The non-parametric multivariate analysis of variance PERMANOVA test was used to determine the differences between the groups of countries identified from the multivariate analysis [36]. The non-parametric Likelihood-ratio χ2 -test) were performed to determine the degree of dependence of demographic factors per cluster group. The scores obtained from each of the 13 statements measuring the attitudes of the participants towards sharks per group identified by the cluster analysis were then compared using the non-parametric test of Kruskal-Wallis (H: p &lt; 0.05). Whenever a significant difference was detected (p &lt; 0.05), the non-parametric post-hoc Tukey-test was used to identify the responsible factors [37]. For the knowledge section answers were numbered as: Correct answer = 3, Wrong answer = 1, Do not </w:t>
      </w:r>
      <w:r>
        <w:lastRenderedPageBreak/>
        <w:t>know = 2. All analyses were carried out using the statistical package IBM SPSS Statistics 25.0 (SPSS, 2017).</w:t>
      </w:r>
    </w:p>
    <w:p w14:paraId="75FDFD25" w14:textId="0CEA1805" w:rsidR="009F55FF" w:rsidRPr="00F07745" w:rsidRDefault="009F55FF" w:rsidP="00F07745">
      <w:pPr>
        <w:pStyle w:val="Paragrafoelenco"/>
        <w:numPr>
          <w:ilvl w:val="0"/>
          <w:numId w:val="2"/>
        </w:numPr>
        <w:spacing w:line="480" w:lineRule="auto"/>
        <w:jc w:val="both"/>
        <w:rPr>
          <w:rFonts w:ascii="Times New Roman" w:hAnsi="Times New Roman"/>
          <w:b/>
          <w:bCs/>
        </w:rPr>
      </w:pPr>
      <w:r w:rsidRPr="00F07745">
        <w:rPr>
          <w:rFonts w:ascii="Times New Roman" w:hAnsi="Times New Roman"/>
          <w:b/>
          <w:bCs/>
        </w:rPr>
        <w:t>Results</w:t>
      </w:r>
    </w:p>
    <w:p w14:paraId="2BE5680F" w14:textId="77777777" w:rsidR="00DA7101" w:rsidRPr="00F07745" w:rsidRDefault="007E7147" w:rsidP="00F07745">
      <w:pPr>
        <w:spacing w:line="480" w:lineRule="auto"/>
        <w:jc w:val="both"/>
        <w:rPr>
          <w:rFonts w:ascii="Times New Roman" w:hAnsi="Times New Roman"/>
        </w:rPr>
      </w:pPr>
      <w:r w:rsidRPr="00F07745">
        <w:rPr>
          <w:rFonts w:ascii="Times New Roman" w:hAnsi="Times New Roman"/>
        </w:rPr>
        <w:t>In total</w:t>
      </w:r>
      <w:r w:rsidR="00DA7101" w:rsidRPr="00F07745">
        <w:rPr>
          <w:rFonts w:ascii="Times New Roman" w:hAnsi="Times New Roman"/>
        </w:rPr>
        <w:t xml:space="preserve"> 13</w:t>
      </w:r>
      <w:r w:rsidR="00BA5BCA" w:rsidRPr="00F07745">
        <w:rPr>
          <w:rFonts w:ascii="Times New Roman" w:hAnsi="Times New Roman"/>
        </w:rPr>
        <w:t>,</w:t>
      </w:r>
      <w:r w:rsidR="00DA7101" w:rsidRPr="00F07745">
        <w:rPr>
          <w:rFonts w:ascii="Times New Roman" w:hAnsi="Times New Roman"/>
        </w:rPr>
        <w:t>800 questionnaires,</w:t>
      </w:r>
      <w:r w:rsidRPr="00F07745">
        <w:rPr>
          <w:rFonts w:ascii="Times New Roman" w:hAnsi="Times New Roman"/>
        </w:rPr>
        <w:t xml:space="preserve"> were collected</w:t>
      </w:r>
      <w:r w:rsidR="00DA7101" w:rsidRPr="00F07745">
        <w:rPr>
          <w:rFonts w:ascii="Times New Roman" w:hAnsi="Times New Roman"/>
        </w:rPr>
        <w:t xml:space="preserve"> from 137 countries. The distribution of the answers among countries was uneven, with 25 countries </w:t>
      </w:r>
      <w:r w:rsidR="00AD4377" w:rsidRPr="00F07745">
        <w:rPr>
          <w:rFonts w:ascii="Times New Roman" w:hAnsi="Times New Roman"/>
        </w:rPr>
        <w:t>presenting</w:t>
      </w:r>
      <w:r w:rsidR="00DA7101" w:rsidRPr="00F07745">
        <w:rPr>
          <w:rFonts w:ascii="Times New Roman" w:hAnsi="Times New Roman"/>
        </w:rPr>
        <w:t xml:space="preserve"> more than 100 answers and representing in total 92% of the filled questionnaires (</w:t>
      </w:r>
      <w:r w:rsidR="00BA1E61" w:rsidRPr="00F07745">
        <w:rPr>
          <w:rFonts w:ascii="Times New Roman" w:hAnsi="Times New Roman"/>
        </w:rPr>
        <w:t xml:space="preserve">Figure </w:t>
      </w:r>
      <w:r w:rsidR="000176B5" w:rsidRPr="00F07745">
        <w:rPr>
          <w:rFonts w:ascii="Times New Roman" w:hAnsi="Times New Roman"/>
        </w:rPr>
        <w:t>1</w:t>
      </w:r>
      <w:r w:rsidR="005F01F7" w:rsidRPr="00F07745">
        <w:rPr>
          <w:rFonts w:ascii="Times New Roman" w:hAnsi="Times New Roman"/>
        </w:rPr>
        <w:t>)</w:t>
      </w:r>
      <w:r w:rsidR="00CD1FCF" w:rsidRPr="00F07745">
        <w:rPr>
          <w:rFonts w:ascii="Times New Roman" w:hAnsi="Times New Roman"/>
        </w:rPr>
        <w:t>.</w:t>
      </w:r>
    </w:p>
    <w:p w14:paraId="2B863E96" w14:textId="1A5E9868" w:rsidR="00F07745" w:rsidRPr="00F07745" w:rsidRDefault="00170F2A" w:rsidP="00F07745">
      <w:pPr>
        <w:spacing w:line="480" w:lineRule="auto"/>
        <w:jc w:val="both"/>
        <w:rPr>
          <w:rFonts w:ascii="Times New Roman" w:hAnsi="Times New Roman"/>
        </w:rPr>
      </w:pPr>
      <w:r>
        <w:t xml:space="preserve">       </w:t>
      </w:r>
      <w:r>
        <w:t>3.1. Demographic features</w:t>
      </w:r>
    </w:p>
    <w:p w14:paraId="1AD5C56B" w14:textId="0EBFB190" w:rsidR="00364612" w:rsidRPr="00F07745" w:rsidRDefault="006F2FB0" w:rsidP="00F07745">
      <w:pPr>
        <w:spacing w:line="480" w:lineRule="auto"/>
        <w:jc w:val="both"/>
        <w:rPr>
          <w:rFonts w:ascii="Times New Roman" w:hAnsi="Times New Roman"/>
        </w:rPr>
      </w:pPr>
      <w:r w:rsidRPr="00F07745">
        <w:rPr>
          <w:rFonts w:ascii="Times New Roman" w:hAnsi="Times New Roman"/>
        </w:rPr>
        <w:t>Table 2 show</w:t>
      </w:r>
      <w:r w:rsidR="00D0500E" w:rsidRPr="00F07745">
        <w:rPr>
          <w:rFonts w:ascii="Times New Roman" w:hAnsi="Times New Roman"/>
        </w:rPr>
        <w:t>s</w:t>
      </w:r>
      <w:r w:rsidRPr="00F07745">
        <w:rPr>
          <w:rFonts w:ascii="Times New Roman" w:hAnsi="Times New Roman"/>
        </w:rPr>
        <w:t xml:space="preserve"> the </w:t>
      </w:r>
      <w:r w:rsidR="004D1DC9" w:rsidRPr="00F07745">
        <w:rPr>
          <w:rFonts w:ascii="Times New Roman" w:hAnsi="Times New Roman"/>
        </w:rPr>
        <w:t xml:space="preserve">demographic </w:t>
      </w:r>
      <w:r w:rsidR="00937C76" w:rsidRPr="00F07745">
        <w:rPr>
          <w:rFonts w:ascii="Times New Roman" w:hAnsi="Times New Roman"/>
        </w:rPr>
        <w:t>composition of the sample</w:t>
      </w:r>
      <w:r w:rsidR="00DF49EA" w:rsidRPr="00F07745">
        <w:rPr>
          <w:rFonts w:ascii="Times New Roman" w:hAnsi="Times New Roman"/>
        </w:rPr>
        <w:t xml:space="preserve"> and</w:t>
      </w:r>
      <w:r w:rsidR="00253048" w:rsidRPr="00F07745">
        <w:rPr>
          <w:rFonts w:ascii="Times New Roman" w:hAnsi="Times New Roman"/>
        </w:rPr>
        <w:t xml:space="preserve"> the </w:t>
      </w:r>
      <w:r w:rsidR="00A61DF3" w:rsidRPr="00F07745">
        <w:rPr>
          <w:rFonts w:ascii="Times New Roman" w:hAnsi="Times New Roman"/>
        </w:rPr>
        <w:t xml:space="preserve">interaction </w:t>
      </w:r>
      <w:r w:rsidR="00253048" w:rsidRPr="00F07745">
        <w:rPr>
          <w:rFonts w:ascii="Times New Roman" w:hAnsi="Times New Roman"/>
        </w:rPr>
        <w:t>with the marine ecosystem</w:t>
      </w:r>
      <w:r w:rsidR="00DF49EA" w:rsidRPr="00F07745">
        <w:rPr>
          <w:rFonts w:ascii="Times New Roman" w:hAnsi="Times New Roman"/>
        </w:rPr>
        <w:t xml:space="preserve"> and knowledge about the topic of the questionnaire</w:t>
      </w:r>
      <w:r w:rsidRPr="00F07745">
        <w:rPr>
          <w:rFonts w:ascii="Times New Roman" w:hAnsi="Times New Roman"/>
        </w:rPr>
        <w:t xml:space="preserve">. </w:t>
      </w:r>
      <w:r w:rsidR="00DA7101" w:rsidRPr="00F07745">
        <w:rPr>
          <w:rFonts w:ascii="Times New Roman" w:hAnsi="Times New Roman"/>
        </w:rPr>
        <w:t xml:space="preserve">Sex-ratio of </w:t>
      </w:r>
      <w:r w:rsidR="00C80DEA" w:rsidRPr="00F07745">
        <w:rPr>
          <w:rFonts w:ascii="Times New Roman" w:hAnsi="Times New Roman"/>
        </w:rPr>
        <w:t xml:space="preserve">the </w:t>
      </w:r>
      <w:r w:rsidR="00DA7101" w:rsidRPr="00F07745">
        <w:rPr>
          <w:rFonts w:ascii="Times New Roman" w:hAnsi="Times New Roman"/>
        </w:rPr>
        <w:t>respondents was slightly</w:t>
      </w:r>
      <w:r w:rsidR="00C80DEA" w:rsidRPr="00F07745">
        <w:rPr>
          <w:rFonts w:ascii="Times New Roman" w:hAnsi="Times New Roman"/>
        </w:rPr>
        <w:t>,</w:t>
      </w:r>
      <w:r w:rsidR="00DA7101" w:rsidRPr="00F07745">
        <w:rPr>
          <w:rFonts w:ascii="Times New Roman" w:hAnsi="Times New Roman"/>
        </w:rPr>
        <w:t xml:space="preserve"> but significantly</w:t>
      </w:r>
      <w:r w:rsidR="00C80DEA" w:rsidRPr="00F07745">
        <w:rPr>
          <w:rFonts w:ascii="Times New Roman" w:hAnsi="Times New Roman"/>
        </w:rPr>
        <w:t>,</w:t>
      </w:r>
      <w:r w:rsidR="00DA7101" w:rsidRPr="00F07745">
        <w:rPr>
          <w:rFonts w:ascii="Times New Roman" w:hAnsi="Times New Roman"/>
        </w:rPr>
        <w:t xml:space="preserve"> biased towards males (male proportion: 0.53, binomial test n=13749, p&lt; 0.001, 51 did not declare the sex). The majority of the respondents (83.7%) were from 18 to 50 years old, with the most represented age classes being 18-25 and 26-30 years (</w:t>
      </w:r>
      <w:r w:rsidR="007219EF" w:rsidRPr="00F07745">
        <w:rPr>
          <w:rFonts w:ascii="Times New Roman" w:hAnsi="Times New Roman"/>
        </w:rPr>
        <w:t>Table 2</w:t>
      </w:r>
      <w:r w:rsidR="00DA7101" w:rsidRPr="00F07745">
        <w:rPr>
          <w:rFonts w:ascii="Times New Roman" w:hAnsi="Times New Roman"/>
        </w:rPr>
        <w:t xml:space="preserve">). </w:t>
      </w:r>
      <w:r w:rsidR="00BA1E61" w:rsidRPr="00F07745">
        <w:rPr>
          <w:rFonts w:ascii="Times New Roman" w:hAnsi="Times New Roman"/>
        </w:rPr>
        <w:t xml:space="preserve">Most respondents declared a university or postgraduate level. </w:t>
      </w:r>
      <w:r w:rsidR="00764566" w:rsidRPr="00F07745">
        <w:rPr>
          <w:rFonts w:ascii="Times New Roman" w:hAnsi="Times New Roman"/>
        </w:rPr>
        <w:t xml:space="preserve">Almost a quarter </w:t>
      </w:r>
      <w:r w:rsidR="00DA7101" w:rsidRPr="00F07745">
        <w:rPr>
          <w:rFonts w:ascii="Times New Roman" w:hAnsi="Times New Roman"/>
        </w:rPr>
        <w:t xml:space="preserve">of the respondents were students </w:t>
      </w:r>
      <w:r w:rsidR="00764566" w:rsidRPr="00F07745">
        <w:rPr>
          <w:rFonts w:ascii="Times New Roman" w:hAnsi="Times New Roman"/>
        </w:rPr>
        <w:t xml:space="preserve">followed by </w:t>
      </w:r>
      <w:r w:rsidR="00DA7101" w:rsidRPr="00F07745">
        <w:rPr>
          <w:rFonts w:ascii="Times New Roman" w:hAnsi="Times New Roman"/>
        </w:rPr>
        <w:t>private employers, workers</w:t>
      </w:r>
      <w:r w:rsidR="000C1977" w:rsidRPr="00F07745">
        <w:rPr>
          <w:rFonts w:ascii="Times New Roman" w:hAnsi="Times New Roman"/>
        </w:rPr>
        <w:t>,</w:t>
      </w:r>
      <w:r w:rsidR="00DA7101" w:rsidRPr="00F07745">
        <w:rPr>
          <w:rFonts w:ascii="Times New Roman" w:hAnsi="Times New Roman"/>
        </w:rPr>
        <w:t xml:space="preserve"> and school professors/teachers</w:t>
      </w:r>
      <w:r w:rsidR="003F247D" w:rsidRPr="00F07745">
        <w:rPr>
          <w:rFonts w:ascii="Times New Roman" w:hAnsi="Times New Roman"/>
        </w:rPr>
        <w:t xml:space="preserve">, whereas the remaining </w:t>
      </w:r>
      <w:r w:rsidR="00DA7101" w:rsidRPr="00F07745">
        <w:rPr>
          <w:rFonts w:ascii="Times New Roman" w:hAnsi="Times New Roman"/>
        </w:rPr>
        <w:t xml:space="preserve">respondents declared other not-defined works. </w:t>
      </w:r>
      <w:r w:rsidR="00AD4377" w:rsidRPr="00F07745">
        <w:rPr>
          <w:rFonts w:ascii="Times New Roman" w:hAnsi="Times New Roman"/>
        </w:rPr>
        <w:t>Most of the r</w:t>
      </w:r>
      <w:r w:rsidR="00DA7101" w:rsidRPr="00F07745">
        <w:rPr>
          <w:rFonts w:ascii="Times New Roman" w:hAnsi="Times New Roman"/>
        </w:rPr>
        <w:t>espondents were familiar with marine environments</w:t>
      </w:r>
      <w:r w:rsidR="00941A5E" w:rsidRPr="00F07745">
        <w:rPr>
          <w:rFonts w:ascii="Times New Roman" w:hAnsi="Times New Roman"/>
        </w:rPr>
        <w:t xml:space="preserve">, declaring to visit marine areas more </w:t>
      </w:r>
      <w:r w:rsidR="00E37321" w:rsidRPr="00F07745">
        <w:rPr>
          <w:rFonts w:ascii="Times New Roman" w:hAnsi="Times New Roman"/>
        </w:rPr>
        <w:t>than once per year</w:t>
      </w:r>
      <w:r w:rsidR="00DA7101" w:rsidRPr="00F07745">
        <w:rPr>
          <w:rFonts w:ascii="Times New Roman" w:hAnsi="Times New Roman"/>
        </w:rPr>
        <w:t xml:space="preserve">. For </w:t>
      </w:r>
      <w:r w:rsidR="00C746B9" w:rsidRPr="00F07745">
        <w:rPr>
          <w:rFonts w:ascii="Times New Roman" w:hAnsi="Times New Roman"/>
        </w:rPr>
        <w:t xml:space="preserve">respondents </w:t>
      </w:r>
      <w:r w:rsidR="00DA7101" w:rsidRPr="00F07745">
        <w:rPr>
          <w:rFonts w:ascii="Times New Roman" w:hAnsi="Times New Roman"/>
        </w:rPr>
        <w:t>practi</w:t>
      </w:r>
      <w:r w:rsidR="000C1977" w:rsidRPr="00F07745">
        <w:rPr>
          <w:rFonts w:ascii="Times New Roman" w:hAnsi="Times New Roman"/>
        </w:rPr>
        <w:t>c</w:t>
      </w:r>
      <w:r w:rsidR="00DA7101" w:rsidRPr="00F07745">
        <w:rPr>
          <w:rFonts w:ascii="Times New Roman" w:hAnsi="Times New Roman"/>
        </w:rPr>
        <w:t>ing sports</w:t>
      </w:r>
      <w:r w:rsidR="00C746B9" w:rsidRPr="00F07745">
        <w:rPr>
          <w:rFonts w:ascii="Times New Roman" w:hAnsi="Times New Roman"/>
        </w:rPr>
        <w:t xml:space="preserve"> (58.5%)</w:t>
      </w:r>
      <w:r w:rsidR="00DA7101" w:rsidRPr="00F07745">
        <w:rPr>
          <w:rFonts w:ascii="Times New Roman" w:hAnsi="Times New Roman"/>
        </w:rPr>
        <w:t xml:space="preserve">, </w:t>
      </w:r>
      <w:proofErr w:type="spellStart"/>
      <w:r w:rsidR="00DA7101" w:rsidRPr="00F07745">
        <w:rPr>
          <w:rFonts w:ascii="Times New Roman" w:hAnsi="Times New Roman"/>
        </w:rPr>
        <w:t>snorkeling</w:t>
      </w:r>
      <w:proofErr w:type="spellEnd"/>
      <w:r w:rsidR="00DA7101" w:rsidRPr="00F07745">
        <w:rPr>
          <w:rFonts w:ascii="Times New Roman" w:hAnsi="Times New Roman"/>
        </w:rPr>
        <w:t xml:space="preserve"> and SCUBA diving</w:t>
      </w:r>
      <w:r w:rsidR="00C746B9" w:rsidRPr="00F07745">
        <w:rPr>
          <w:rFonts w:ascii="Times New Roman" w:hAnsi="Times New Roman"/>
        </w:rPr>
        <w:t xml:space="preserve"> were the most common ones</w:t>
      </w:r>
      <w:r w:rsidR="00DA7101" w:rsidRPr="00F07745">
        <w:rPr>
          <w:rFonts w:ascii="Times New Roman" w:hAnsi="Times New Roman"/>
        </w:rPr>
        <w:t xml:space="preserve">. The </w:t>
      </w:r>
      <w:r w:rsidR="00CA26F2" w:rsidRPr="00F07745">
        <w:rPr>
          <w:rFonts w:ascii="Times New Roman" w:hAnsi="Times New Roman"/>
        </w:rPr>
        <w:t xml:space="preserve">majority of the respondents </w:t>
      </w:r>
      <w:r w:rsidR="00AE2085" w:rsidRPr="00F07745">
        <w:rPr>
          <w:rFonts w:ascii="Times New Roman" w:hAnsi="Times New Roman"/>
        </w:rPr>
        <w:t xml:space="preserve">had </w:t>
      </w:r>
      <w:r w:rsidR="00DA7101" w:rsidRPr="00F07745">
        <w:rPr>
          <w:rFonts w:ascii="Times New Roman" w:hAnsi="Times New Roman"/>
        </w:rPr>
        <w:t xml:space="preserve">visited an aquarium and </w:t>
      </w:r>
      <w:r w:rsidR="00941A5E" w:rsidRPr="00F07745">
        <w:rPr>
          <w:rFonts w:ascii="Times New Roman" w:hAnsi="Times New Roman"/>
        </w:rPr>
        <w:t xml:space="preserve">more than 40% </w:t>
      </w:r>
      <w:r w:rsidR="00DA7101" w:rsidRPr="00F07745">
        <w:rPr>
          <w:rFonts w:ascii="Times New Roman" w:hAnsi="Times New Roman"/>
        </w:rPr>
        <w:t xml:space="preserve">participated </w:t>
      </w:r>
      <w:r w:rsidR="000C1977" w:rsidRPr="00F07745">
        <w:rPr>
          <w:rFonts w:ascii="Times New Roman" w:hAnsi="Times New Roman"/>
        </w:rPr>
        <w:t>in</w:t>
      </w:r>
      <w:r w:rsidR="00DA7101" w:rsidRPr="00F07745">
        <w:rPr>
          <w:rFonts w:ascii="Times New Roman" w:hAnsi="Times New Roman"/>
        </w:rPr>
        <w:t xml:space="preserve"> project</w:t>
      </w:r>
      <w:r w:rsidR="00941A5E" w:rsidRPr="00F07745">
        <w:rPr>
          <w:rFonts w:ascii="Times New Roman" w:hAnsi="Times New Roman"/>
        </w:rPr>
        <w:t>s</w:t>
      </w:r>
      <w:r w:rsidR="00DA7101" w:rsidRPr="00F07745">
        <w:rPr>
          <w:rFonts w:ascii="Times New Roman" w:hAnsi="Times New Roman"/>
        </w:rPr>
        <w:t xml:space="preserve"> for the marine ecosystem, with </w:t>
      </w:r>
      <w:r w:rsidR="005456B2" w:rsidRPr="00F07745">
        <w:rPr>
          <w:rFonts w:ascii="Times New Roman" w:hAnsi="Times New Roman"/>
        </w:rPr>
        <w:t>almost half of them</w:t>
      </w:r>
      <w:r w:rsidR="00CB4EB8" w:rsidRPr="00F07745">
        <w:rPr>
          <w:rFonts w:ascii="Times New Roman" w:hAnsi="Times New Roman"/>
        </w:rPr>
        <w:t xml:space="preserve"> </w:t>
      </w:r>
      <w:r w:rsidR="006916F8" w:rsidRPr="00F07745">
        <w:rPr>
          <w:rFonts w:ascii="Times New Roman" w:hAnsi="Times New Roman"/>
        </w:rPr>
        <w:t>with</w:t>
      </w:r>
      <w:r w:rsidR="008912E7" w:rsidRPr="00F07745">
        <w:rPr>
          <w:rFonts w:ascii="Times New Roman" w:hAnsi="Times New Roman"/>
        </w:rPr>
        <w:t>in</w:t>
      </w:r>
      <w:r w:rsidR="006916F8" w:rsidRPr="00F07745">
        <w:rPr>
          <w:rFonts w:ascii="Times New Roman" w:hAnsi="Times New Roman"/>
        </w:rPr>
        <w:t xml:space="preserve"> the last half </w:t>
      </w:r>
      <w:r w:rsidR="00DA7101" w:rsidRPr="00F07745">
        <w:rPr>
          <w:rFonts w:ascii="Times New Roman" w:hAnsi="Times New Roman"/>
        </w:rPr>
        <w:t xml:space="preserve">a year. </w:t>
      </w:r>
      <w:r w:rsidR="00FB5431" w:rsidRPr="00F07745">
        <w:rPr>
          <w:rFonts w:ascii="Times New Roman" w:hAnsi="Times New Roman"/>
        </w:rPr>
        <w:t xml:space="preserve">Likewise, most </w:t>
      </w:r>
      <w:r w:rsidR="00DA7101" w:rsidRPr="00F07745">
        <w:rPr>
          <w:rFonts w:ascii="Times New Roman" w:hAnsi="Times New Roman"/>
        </w:rPr>
        <w:t>of the respondents do not eat shark</w:t>
      </w:r>
      <w:r w:rsidR="00906967" w:rsidRPr="00F07745">
        <w:rPr>
          <w:rFonts w:ascii="Times New Roman" w:hAnsi="Times New Roman"/>
        </w:rPr>
        <w:t xml:space="preserve"> meat</w:t>
      </w:r>
      <w:r w:rsidR="00DA7101" w:rsidRPr="00F07745">
        <w:rPr>
          <w:rFonts w:ascii="Times New Roman" w:hAnsi="Times New Roman"/>
        </w:rPr>
        <w:t>.</w:t>
      </w:r>
      <w:r w:rsidR="00977A61" w:rsidRPr="00F07745">
        <w:rPr>
          <w:rFonts w:ascii="Times New Roman" w:hAnsi="Times New Roman"/>
        </w:rPr>
        <w:t xml:space="preserve"> </w:t>
      </w:r>
      <w:r w:rsidR="009468F9" w:rsidRPr="00F07745">
        <w:rPr>
          <w:rFonts w:ascii="Times New Roman" w:hAnsi="Times New Roman"/>
        </w:rPr>
        <w:t>Almost half of the respondents declared to have specific knowledge on the topic</w:t>
      </w:r>
      <w:r w:rsidR="00CB4EB8" w:rsidRPr="00F07745">
        <w:rPr>
          <w:rFonts w:ascii="Times New Roman" w:hAnsi="Times New Roman"/>
        </w:rPr>
        <w:t xml:space="preserve"> </w:t>
      </w:r>
      <w:r w:rsidR="009468F9" w:rsidRPr="00F07745">
        <w:rPr>
          <w:rFonts w:ascii="Times New Roman" w:hAnsi="Times New Roman"/>
        </w:rPr>
        <w:t>of the questionnaire</w:t>
      </w:r>
      <w:r w:rsidR="00DD5988">
        <w:rPr>
          <w:rFonts w:ascii="Times New Roman" w:hAnsi="Times New Roman"/>
        </w:rPr>
        <w:t xml:space="preserve">, mostly obtaining </w:t>
      </w:r>
      <w:r w:rsidR="00236454" w:rsidRPr="00F07745">
        <w:rPr>
          <w:rFonts w:ascii="Times New Roman" w:hAnsi="Times New Roman"/>
        </w:rPr>
        <w:t>via documentaries</w:t>
      </w:r>
      <w:r w:rsidR="009468F9" w:rsidRPr="00F07745">
        <w:rPr>
          <w:rFonts w:ascii="Times New Roman" w:hAnsi="Times New Roman"/>
        </w:rPr>
        <w:t xml:space="preserve"> and </w:t>
      </w:r>
      <w:r w:rsidR="000C1977" w:rsidRPr="00F07745">
        <w:rPr>
          <w:rFonts w:ascii="Times New Roman" w:hAnsi="Times New Roman"/>
        </w:rPr>
        <w:t xml:space="preserve">the </w:t>
      </w:r>
      <w:r w:rsidR="009468F9" w:rsidRPr="00F07745">
        <w:rPr>
          <w:rFonts w:ascii="Times New Roman" w:hAnsi="Times New Roman"/>
        </w:rPr>
        <w:t>internet</w:t>
      </w:r>
      <w:r w:rsidR="00E52DA8" w:rsidRPr="00F07745">
        <w:rPr>
          <w:rFonts w:ascii="Times New Roman" w:hAnsi="Times New Roman"/>
        </w:rPr>
        <w:t xml:space="preserve"> (</w:t>
      </w:r>
      <w:r w:rsidR="00B10041" w:rsidRPr="00F07745">
        <w:rPr>
          <w:rFonts w:ascii="Times New Roman" w:hAnsi="Times New Roman"/>
        </w:rPr>
        <w:t>mean (SD) 4.46 (0.86) and 4.08 (1.09), respectively</w:t>
      </w:r>
      <w:r w:rsidR="00DD5988">
        <w:rPr>
          <w:rFonts w:ascii="Times New Roman" w:hAnsi="Times New Roman"/>
        </w:rPr>
        <w:t>)</w:t>
      </w:r>
      <w:r w:rsidR="009468F9" w:rsidRPr="00F07745">
        <w:rPr>
          <w:rFonts w:ascii="Times New Roman" w:hAnsi="Times New Roman"/>
        </w:rPr>
        <w:t>.</w:t>
      </w:r>
    </w:p>
    <w:p w14:paraId="7C4906F6" w14:textId="77777777" w:rsidR="00F07745" w:rsidRPr="00F07745" w:rsidRDefault="00F07745" w:rsidP="00F07745">
      <w:pPr>
        <w:spacing w:line="480" w:lineRule="auto"/>
        <w:jc w:val="both"/>
        <w:rPr>
          <w:rFonts w:ascii="Times New Roman" w:hAnsi="Times New Roman"/>
        </w:rPr>
      </w:pPr>
    </w:p>
    <w:p w14:paraId="5F7D6668" w14:textId="3E82E229" w:rsidR="00170F2A" w:rsidRDefault="00170F2A" w:rsidP="00F07745">
      <w:pPr>
        <w:spacing w:line="480" w:lineRule="auto"/>
        <w:jc w:val="both"/>
        <w:rPr>
          <w:rFonts w:ascii="Times New Roman" w:hAnsi="Times New Roman"/>
        </w:rPr>
      </w:pPr>
      <w:r>
        <w:lastRenderedPageBreak/>
        <w:t>3.2. Perceptions towards sharks</w:t>
      </w:r>
    </w:p>
    <w:p w14:paraId="160355AB" w14:textId="794ECF8E" w:rsidR="00DF49EA" w:rsidRPr="00F07745" w:rsidRDefault="00DF49EA" w:rsidP="00F07745">
      <w:pPr>
        <w:spacing w:line="480" w:lineRule="auto"/>
        <w:jc w:val="both"/>
        <w:rPr>
          <w:rFonts w:ascii="Times New Roman" w:hAnsi="Times New Roman"/>
        </w:rPr>
      </w:pPr>
      <w:r w:rsidRPr="00F07745">
        <w:rPr>
          <w:rFonts w:ascii="Times New Roman" w:hAnsi="Times New Roman"/>
        </w:rPr>
        <w:t>Considering the questions</w:t>
      </w:r>
      <w:r w:rsidR="00C80DEA" w:rsidRPr="00F07745">
        <w:rPr>
          <w:rFonts w:ascii="Times New Roman" w:hAnsi="Times New Roman"/>
        </w:rPr>
        <w:t xml:space="preserve"> </w:t>
      </w:r>
      <w:r w:rsidR="00A61DF3" w:rsidRPr="00F07745">
        <w:rPr>
          <w:rFonts w:ascii="Times New Roman" w:hAnsi="Times New Roman"/>
        </w:rPr>
        <w:t xml:space="preserve">regarding the </w:t>
      </w:r>
      <w:r w:rsidR="00C80DEA" w:rsidRPr="00F07745">
        <w:rPr>
          <w:rFonts w:ascii="Times New Roman" w:hAnsi="Times New Roman"/>
        </w:rPr>
        <w:t xml:space="preserve">knowledge </w:t>
      </w:r>
      <w:r w:rsidR="000B71F8" w:rsidRPr="00F07745">
        <w:rPr>
          <w:rFonts w:ascii="Times New Roman" w:hAnsi="Times New Roman"/>
        </w:rPr>
        <w:t>on</w:t>
      </w:r>
      <w:r w:rsidR="00C80DEA" w:rsidRPr="00F07745">
        <w:rPr>
          <w:rFonts w:ascii="Times New Roman" w:hAnsi="Times New Roman"/>
        </w:rPr>
        <w:t xml:space="preserve"> sharks</w:t>
      </w:r>
      <w:r w:rsidRPr="00F07745">
        <w:rPr>
          <w:rFonts w:ascii="Times New Roman" w:hAnsi="Times New Roman"/>
        </w:rPr>
        <w:t xml:space="preserve">, a range of </w:t>
      </w:r>
      <w:r w:rsidR="00606B18" w:rsidRPr="00F07745">
        <w:rPr>
          <w:rFonts w:ascii="Times New Roman" w:hAnsi="Times New Roman"/>
        </w:rPr>
        <w:t xml:space="preserve">the </w:t>
      </w:r>
      <w:r w:rsidRPr="00F07745">
        <w:rPr>
          <w:rFonts w:ascii="Times New Roman" w:hAnsi="Times New Roman"/>
        </w:rPr>
        <w:t xml:space="preserve">respondents from 33.2% to 44.4% answered correctly, while from 10.3% to 22.9% of them answered that they did not </w:t>
      </w:r>
      <w:r w:rsidR="004A771B" w:rsidRPr="00F07745">
        <w:rPr>
          <w:rFonts w:ascii="Times New Roman" w:hAnsi="Times New Roman"/>
        </w:rPr>
        <w:t xml:space="preserve">know (Figure </w:t>
      </w:r>
      <w:r w:rsidR="0052366A" w:rsidRPr="00F07745">
        <w:rPr>
          <w:rFonts w:ascii="Times New Roman" w:hAnsi="Times New Roman"/>
        </w:rPr>
        <w:t>2a</w:t>
      </w:r>
      <w:r w:rsidR="004A771B" w:rsidRPr="00F07745">
        <w:rPr>
          <w:rFonts w:ascii="Times New Roman" w:hAnsi="Times New Roman"/>
        </w:rPr>
        <w:t xml:space="preserve">). </w:t>
      </w:r>
      <w:r w:rsidRPr="00F07745">
        <w:rPr>
          <w:rFonts w:ascii="Times New Roman" w:hAnsi="Times New Roman"/>
        </w:rPr>
        <w:t xml:space="preserve">The number of right answers </w:t>
      </w:r>
      <w:r w:rsidR="000C1977" w:rsidRPr="00F07745">
        <w:rPr>
          <w:rFonts w:ascii="Times New Roman" w:hAnsi="Times New Roman"/>
        </w:rPr>
        <w:t>(</w:t>
      </w:r>
      <w:r w:rsidR="007314EA" w:rsidRPr="00F07745">
        <w:rPr>
          <w:rFonts w:ascii="Times New Roman" w:hAnsi="Times New Roman"/>
        </w:rPr>
        <w:t xml:space="preserve">maximum </w:t>
      </w:r>
      <w:r w:rsidR="000C1977" w:rsidRPr="00F07745">
        <w:rPr>
          <w:rFonts w:ascii="Times New Roman" w:hAnsi="Times New Roman"/>
        </w:rPr>
        <w:t xml:space="preserve">score = 3) </w:t>
      </w:r>
      <w:r w:rsidRPr="00F07745">
        <w:rPr>
          <w:rFonts w:ascii="Times New Roman" w:hAnsi="Times New Roman"/>
        </w:rPr>
        <w:t xml:space="preserve">was higher </w:t>
      </w:r>
      <w:r w:rsidR="003056C6" w:rsidRPr="00F07745">
        <w:rPr>
          <w:rFonts w:ascii="Times New Roman" w:hAnsi="Times New Roman"/>
        </w:rPr>
        <w:t xml:space="preserve">(Figure 2b) </w:t>
      </w:r>
      <w:r w:rsidRPr="00F07745">
        <w:rPr>
          <w:rFonts w:ascii="Times New Roman" w:hAnsi="Times New Roman"/>
        </w:rPr>
        <w:t>in respondents</w:t>
      </w:r>
      <w:r w:rsidR="00F612F9" w:rsidRPr="00F07745">
        <w:rPr>
          <w:rFonts w:ascii="Times New Roman" w:hAnsi="Times New Roman"/>
        </w:rPr>
        <w:t xml:space="preserve"> who</w:t>
      </w:r>
      <w:r w:rsidRPr="00F07745">
        <w:rPr>
          <w:rFonts w:ascii="Times New Roman" w:hAnsi="Times New Roman"/>
        </w:rPr>
        <w:t xml:space="preserve"> declared to have specific knowledge on the topic when compared to those </w:t>
      </w:r>
      <w:r w:rsidR="00991868" w:rsidRPr="00F07745">
        <w:rPr>
          <w:rFonts w:ascii="Times New Roman" w:hAnsi="Times New Roman"/>
        </w:rPr>
        <w:t xml:space="preserve">declared to not have it </w:t>
      </w:r>
      <w:r w:rsidRPr="00F07745">
        <w:rPr>
          <w:rFonts w:ascii="Times New Roman" w:hAnsi="Times New Roman"/>
        </w:rPr>
        <w:t xml:space="preserve">(Knowledge: </w:t>
      </w:r>
      <w:r w:rsidR="00AA7295" w:rsidRPr="00F07745">
        <w:rPr>
          <w:rFonts w:ascii="Times New Roman" w:hAnsi="Times New Roman"/>
        </w:rPr>
        <w:t xml:space="preserve">2.05±1.51; No knowledge: 1.84±1.37, </w:t>
      </w:r>
      <w:r w:rsidRPr="00F07745">
        <w:rPr>
          <w:rFonts w:ascii="Times New Roman" w:hAnsi="Times New Roman"/>
        </w:rPr>
        <w:t xml:space="preserve">t = -8.61, </w:t>
      </w:r>
      <w:proofErr w:type="spellStart"/>
      <w:r w:rsidRPr="00F07745">
        <w:rPr>
          <w:rFonts w:ascii="Times New Roman" w:hAnsi="Times New Roman"/>
        </w:rPr>
        <w:t>df</w:t>
      </w:r>
      <w:proofErr w:type="spellEnd"/>
      <w:r w:rsidRPr="00F07745">
        <w:rPr>
          <w:rFonts w:ascii="Times New Roman" w:hAnsi="Times New Roman"/>
        </w:rPr>
        <w:t xml:space="preserve"> = 13184, p-value &lt; 0.001)</w:t>
      </w:r>
      <w:r w:rsidR="005F3C10" w:rsidRPr="00F07745">
        <w:rPr>
          <w:rFonts w:ascii="Times New Roman" w:hAnsi="Times New Roman"/>
        </w:rPr>
        <w:t xml:space="preserve">, therefore the Knowledge answer </w:t>
      </w:r>
      <w:r w:rsidR="00284212" w:rsidRPr="00F07745">
        <w:rPr>
          <w:rFonts w:ascii="Times New Roman" w:hAnsi="Times New Roman"/>
        </w:rPr>
        <w:t xml:space="preserve">(self-perceived knowledge) </w:t>
      </w:r>
      <w:r w:rsidR="005F3C10" w:rsidRPr="00F07745">
        <w:rPr>
          <w:rFonts w:ascii="Times New Roman" w:hAnsi="Times New Roman"/>
        </w:rPr>
        <w:t>was used in the following analyses</w:t>
      </w:r>
      <w:r w:rsidRPr="00F07745">
        <w:rPr>
          <w:rFonts w:ascii="Times New Roman" w:hAnsi="Times New Roman"/>
        </w:rPr>
        <w:t xml:space="preserve">. </w:t>
      </w:r>
      <w:r w:rsidR="005F3C10" w:rsidRPr="00F07745">
        <w:rPr>
          <w:rFonts w:ascii="Times New Roman" w:hAnsi="Times New Roman"/>
        </w:rPr>
        <w:t>K</w:t>
      </w:r>
      <w:r w:rsidRPr="00F07745">
        <w:rPr>
          <w:rFonts w:ascii="Times New Roman" w:hAnsi="Times New Roman"/>
        </w:rPr>
        <w:t>nowledge of the responde</w:t>
      </w:r>
      <w:r w:rsidR="005F3C10" w:rsidRPr="00F07745">
        <w:rPr>
          <w:rFonts w:ascii="Times New Roman" w:hAnsi="Times New Roman"/>
        </w:rPr>
        <w:t>nts</w:t>
      </w:r>
      <w:r w:rsidRPr="00F07745">
        <w:rPr>
          <w:rFonts w:ascii="Times New Roman" w:hAnsi="Times New Roman"/>
        </w:rPr>
        <w:t xml:space="preserve"> about sharks w</w:t>
      </w:r>
      <w:r w:rsidR="00906967" w:rsidRPr="00F07745">
        <w:rPr>
          <w:rFonts w:ascii="Times New Roman" w:hAnsi="Times New Roman"/>
        </w:rPr>
        <w:t>as</w:t>
      </w:r>
      <w:r w:rsidRPr="00F07745">
        <w:rPr>
          <w:rFonts w:ascii="Times New Roman" w:hAnsi="Times New Roman"/>
        </w:rPr>
        <w:t xml:space="preserve"> significantly affected by the source of information </w:t>
      </w:r>
      <w:r w:rsidR="00906967" w:rsidRPr="00F07745">
        <w:rPr>
          <w:rFonts w:ascii="Times New Roman" w:hAnsi="Times New Roman"/>
        </w:rPr>
        <w:t>about this topic</w:t>
      </w:r>
      <w:r w:rsidRPr="00F07745">
        <w:rPr>
          <w:rFonts w:ascii="Times New Roman" w:hAnsi="Times New Roman"/>
        </w:rPr>
        <w:t xml:space="preserve"> (</w:t>
      </w:r>
      <w:r w:rsidR="00906967" w:rsidRPr="00F07745">
        <w:rPr>
          <w:rFonts w:ascii="Times New Roman" w:hAnsi="Times New Roman"/>
        </w:rPr>
        <w:t>PERMANOVA tests, p&lt;0.001</w:t>
      </w:r>
      <w:r w:rsidRPr="00F07745">
        <w:rPr>
          <w:rFonts w:ascii="Times New Roman" w:hAnsi="Times New Roman"/>
        </w:rPr>
        <w:t xml:space="preserve">). </w:t>
      </w:r>
      <w:r w:rsidR="00BA1E61" w:rsidRPr="00F07745">
        <w:rPr>
          <w:rFonts w:ascii="Times New Roman" w:hAnsi="Times New Roman"/>
        </w:rPr>
        <w:t>In fact, documentaries were the main source of information (answers on levels 4 and 5) for the majority of the respondents (91.0%) that had knowledge about sharks, followed to a lesser extent by the internet, books, NGOs and TV programs (83.6%, 71.8%, 52.2% and 51.4%, respectively).</w:t>
      </w:r>
    </w:p>
    <w:p w14:paraId="613EF3A2" w14:textId="3CC45650" w:rsidR="00F07745" w:rsidRPr="00F07745" w:rsidRDefault="00F07745" w:rsidP="00F07745">
      <w:pPr>
        <w:spacing w:line="480" w:lineRule="auto"/>
        <w:jc w:val="both"/>
        <w:rPr>
          <w:rFonts w:ascii="Times New Roman" w:hAnsi="Times New Roman"/>
        </w:rPr>
      </w:pPr>
    </w:p>
    <w:p w14:paraId="18FA32A7" w14:textId="4A2C023D" w:rsidR="00F56092" w:rsidRDefault="00DF6704" w:rsidP="00F07745">
      <w:pPr>
        <w:spacing w:line="480" w:lineRule="auto"/>
        <w:jc w:val="both"/>
        <w:rPr>
          <w:rFonts w:ascii="Times New Roman" w:hAnsi="Times New Roman"/>
          <w:shd w:val="clear" w:color="auto" w:fill="FFFFFF"/>
          <w:lang w:val="en-US"/>
        </w:rPr>
      </w:pPr>
      <w:r w:rsidRPr="00F07745">
        <w:rPr>
          <w:rFonts w:ascii="Times New Roman" w:hAnsi="Times New Roman"/>
        </w:rPr>
        <w:t xml:space="preserve">The knowledge </w:t>
      </w:r>
      <w:r w:rsidR="00657AD5" w:rsidRPr="00F07745">
        <w:rPr>
          <w:rFonts w:ascii="Times New Roman" w:hAnsi="Times New Roman"/>
        </w:rPr>
        <w:t>of the responde</w:t>
      </w:r>
      <w:r w:rsidR="005F3C10" w:rsidRPr="00F07745">
        <w:rPr>
          <w:rFonts w:ascii="Times New Roman" w:hAnsi="Times New Roman"/>
        </w:rPr>
        <w:t>nts</w:t>
      </w:r>
      <w:r w:rsidR="00657AD5" w:rsidRPr="00F07745">
        <w:rPr>
          <w:rFonts w:ascii="Times New Roman" w:hAnsi="Times New Roman"/>
        </w:rPr>
        <w:t xml:space="preserve"> </w:t>
      </w:r>
      <w:r w:rsidR="00536112" w:rsidRPr="00F07745">
        <w:rPr>
          <w:rFonts w:ascii="Times New Roman" w:hAnsi="Times New Roman"/>
        </w:rPr>
        <w:t>on</w:t>
      </w:r>
      <w:r w:rsidR="00657AD5" w:rsidRPr="00F07745">
        <w:rPr>
          <w:rFonts w:ascii="Times New Roman" w:hAnsi="Times New Roman"/>
        </w:rPr>
        <w:t xml:space="preserve"> sharks </w:t>
      </w:r>
      <w:r w:rsidRPr="00F07745">
        <w:rPr>
          <w:rFonts w:ascii="Times New Roman" w:hAnsi="Times New Roman"/>
        </w:rPr>
        <w:t>w</w:t>
      </w:r>
      <w:r w:rsidR="00DE3A5F" w:rsidRPr="00F07745">
        <w:rPr>
          <w:rFonts w:ascii="Times New Roman" w:hAnsi="Times New Roman"/>
        </w:rPr>
        <w:t>as</w:t>
      </w:r>
      <w:r w:rsidRPr="00F07745">
        <w:rPr>
          <w:rFonts w:ascii="Times New Roman" w:hAnsi="Times New Roman"/>
        </w:rPr>
        <w:t xml:space="preserve"> significantly (PERMANOVA tests, p&lt;0.001) affect</w:t>
      </w:r>
      <w:r w:rsidR="00DE3A5F" w:rsidRPr="00F07745">
        <w:rPr>
          <w:rFonts w:ascii="Times New Roman" w:hAnsi="Times New Roman"/>
        </w:rPr>
        <w:t xml:space="preserve">ing </w:t>
      </w:r>
      <w:r w:rsidRPr="00F07745">
        <w:rPr>
          <w:rFonts w:ascii="Times New Roman" w:hAnsi="Times New Roman"/>
        </w:rPr>
        <w:t xml:space="preserve">the </w:t>
      </w:r>
      <w:r w:rsidR="00657AD5" w:rsidRPr="00F07745">
        <w:rPr>
          <w:rFonts w:ascii="Times New Roman" w:hAnsi="Times New Roman"/>
        </w:rPr>
        <w:t xml:space="preserve">attitude of the respondent towards sharks. </w:t>
      </w:r>
      <w:r w:rsidR="00F865B9" w:rsidRPr="00F07745">
        <w:rPr>
          <w:rFonts w:ascii="Times New Roman" w:hAnsi="Times New Roman"/>
        </w:rPr>
        <w:t xml:space="preserve">The vast majority </w:t>
      </w:r>
      <w:r w:rsidR="006A6F6C" w:rsidRPr="00F07745">
        <w:rPr>
          <w:rFonts w:ascii="Times New Roman" w:hAnsi="Times New Roman"/>
        </w:rPr>
        <w:t xml:space="preserve">of the respondents </w:t>
      </w:r>
      <w:r w:rsidR="00E90834" w:rsidRPr="00F07745">
        <w:rPr>
          <w:rFonts w:ascii="Times New Roman" w:hAnsi="Times New Roman"/>
        </w:rPr>
        <w:t>who</w:t>
      </w:r>
      <w:r w:rsidR="005F3C10" w:rsidRPr="00F07745">
        <w:rPr>
          <w:rFonts w:ascii="Times New Roman" w:hAnsi="Times New Roman"/>
        </w:rPr>
        <w:t xml:space="preserve"> </w:t>
      </w:r>
      <w:r w:rsidR="00601DEF" w:rsidRPr="00F07745">
        <w:rPr>
          <w:rFonts w:ascii="Times New Roman" w:hAnsi="Times New Roman"/>
        </w:rPr>
        <w:t xml:space="preserve">declared to </w:t>
      </w:r>
      <w:r w:rsidR="005F3C10" w:rsidRPr="00F07745">
        <w:rPr>
          <w:rFonts w:ascii="Times New Roman" w:hAnsi="Times New Roman"/>
        </w:rPr>
        <w:t xml:space="preserve">have </w:t>
      </w:r>
      <w:r w:rsidR="006A6F6C" w:rsidRPr="00F07745">
        <w:rPr>
          <w:rFonts w:ascii="Times New Roman" w:hAnsi="Times New Roman"/>
        </w:rPr>
        <w:t>knowl</w:t>
      </w:r>
      <w:r w:rsidR="00727F40" w:rsidRPr="00F07745">
        <w:rPr>
          <w:rFonts w:ascii="Times New Roman" w:hAnsi="Times New Roman"/>
        </w:rPr>
        <w:t xml:space="preserve">edge </w:t>
      </w:r>
      <w:r w:rsidR="00C77AA7" w:rsidRPr="00F07745">
        <w:rPr>
          <w:rFonts w:ascii="Times New Roman" w:hAnsi="Times New Roman"/>
        </w:rPr>
        <w:t>about</w:t>
      </w:r>
      <w:r w:rsidR="00727F40" w:rsidRPr="00F07745">
        <w:rPr>
          <w:rFonts w:ascii="Times New Roman" w:hAnsi="Times New Roman"/>
        </w:rPr>
        <w:t xml:space="preserve"> sharks</w:t>
      </w:r>
      <w:r w:rsidR="00F865B9" w:rsidRPr="00F07745">
        <w:rPr>
          <w:rFonts w:ascii="Times New Roman" w:hAnsi="Times New Roman"/>
        </w:rPr>
        <w:t xml:space="preserve"> (&gt; 80%) agreed </w:t>
      </w:r>
      <w:r w:rsidR="007B310E" w:rsidRPr="00F07745">
        <w:rPr>
          <w:rFonts w:ascii="Times New Roman" w:hAnsi="Times New Roman"/>
        </w:rPr>
        <w:t>i</w:t>
      </w:r>
      <w:r w:rsidR="00D711FB" w:rsidRPr="00F07745">
        <w:rPr>
          <w:rFonts w:ascii="Times New Roman" w:hAnsi="Times New Roman"/>
        </w:rPr>
        <w:t xml:space="preserve">n high scores (mean values </w:t>
      </w:r>
      <w:r w:rsidR="00DA1534" w:rsidRPr="00F07745">
        <w:rPr>
          <w:rFonts w:ascii="Times New Roman" w:hAnsi="Times New Roman"/>
        </w:rPr>
        <w:t xml:space="preserve">marked </w:t>
      </w:r>
      <w:r w:rsidR="00D711FB" w:rsidRPr="00F07745">
        <w:rPr>
          <w:rFonts w:ascii="Times New Roman" w:hAnsi="Times New Roman"/>
        </w:rPr>
        <w:t xml:space="preserve">between 4.22 and 4.67 with </w:t>
      </w:r>
      <w:r w:rsidR="008A741D">
        <w:rPr>
          <w:rFonts w:ascii="Times New Roman" w:hAnsi="Times New Roman"/>
        </w:rPr>
        <w:t xml:space="preserve">a </w:t>
      </w:r>
      <w:r w:rsidR="00D711FB" w:rsidRPr="00F07745">
        <w:rPr>
          <w:rFonts w:ascii="Times New Roman" w:hAnsi="Times New Roman"/>
        </w:rPr>
        <w:t xml:space="preserve">maximum value equal to 5) </w:t>
      </w:r>
      <w:r w:rsidR="00F865B9" w:rsidRPr="00F07745">
        <w:rPr>
          <w:rFonts w:ascii="Times New Roman" w:hAnsi="Times New Roman"/>
        </w:rPr>
        <w:t xml:space="preserve">on </w:t>
      </w:r>
      <w:r w:rsidR="004A771B" w:rsidRPr="00F07745">
        <w:rPr>
          <w:rFonts w:ascii="Times New Roman" w:hAnsi="Times New Roman"/>
        </w:rPr>
        <w:t xml:space="preserve">“It is necessary to protect sharks as part of biodiversity for next generations”, “Sharks are important for the functioning of the marine ecosystems”, “I would like to learn more about the biology of sharks”, “Sharks are beautiful”, “Hunting sharks for human safety is wrong” and “Sharks can feel the pain just like humans”. </w:t>
      </w:r>
      <w:r w:rsidR="00D711FB" w:rsidRPr="00F07745">
        <w:rPr>
          <w:rFonts w:ascii="Times New Roman" w:hAnsi="Times New Roman"/>
        </w:rPr>
        <w:t xml:space="preserve">In contrast, </w:t>
      </w:r>
      <w:r w:rsidR="007B310E" w:rsidRPr="00F07745">
        <w:rPr>
          <w:rFonts w:ascii="Times New Roman" w:hAnsi="Times New Roman"/>
        </w:rPr>
        <w:t xml:space="preserve">low </w:t>
      </w:r>
      <w:r w:rsidR="004A771B" w:rsidRPr="00F07745">
        <w:rPr>
          <w:rFonts w:ascii="Times New Roman" w:hAnsi="Times New Roman"/>
        </w:rPr>
        <w:t xml:space="preserve">knowledge </w:t>
      </w:r>
      <w:r w:rsidR="007B310E" w:rsidRPr="00F07745">
        <w:rPr>
          <w:rFonts w:ascii="Times New Roman" w:hAnsi="Times New Roman"/>
        </w:rPr>
        <w:t xml:space="preserve">(mean values marked between 2.12 and 2.96) </w:t>
      </w:r>
      <w:r w:rsidR="004A771B" w:rsidRPr="00F07745">
        <w:rPr>
          <w:rFonts w:ascii="Times New Roman" w:hAnsi="Times New Roman"/>
        </w:rPr>
        <w:t xml:space="preserve">on the topic marked </w:t>
      </w:r>
      <w:r w:rsidR="008A741D">
        <w:rPr>
          <w:rFonts w:ascii="Times New Roman" w:hAnsi="Times New Roman"/>
        </w:rPr>
        <w:t xml:space="preserve">a </w:t>
      </w:r>
      <w:r w:rsidR="004A771B" w:rsidRPr="00F07745">
        <w:rPr>
          <w:rFonts w:ascii="Times New Roman" w:hAnsi="Times New Roman"/>
        </w:rPr>
        <w:t xml:space="preserve">higher agreement with the statements “Sharks are dangerous for humans”, </w:t>
      </w:r>
      <w:r w:rsidR="007B310E" w:rsidRPr="00F07745">
        <w:rPr>
          <w:rFonts w:ascii="Times New Roman" w:hAnsi="Times New Roman"/>
        </w:rPr>
        <w:t>“Manage sharks' populations to sustain other fish stocks”</w:t>
      </w:r>
      <w:r w:rsidR="004A771B" w:rsidRPr="00F07745">
        <w:rPr>
          <w:rFonts w:ascii="Times New Roman" w:hAnsi="Times New Roman"/>
          <w:color w:val="000000"/>
        </w:rPr>
        <w:t>, “I wouldn’t like to go shark watching (from boats or underwater)”.</w:t>
      </w:r>
      <w:r w:rsidR="004A771B" w:rsidRPr="00F07745" w:rsidDel="004A771B">
        <w:rPr>
          <w:rFonts w:ascii="Times New Roman" w:hAnsi="Times New Roman"/>
        </w:rPr>
        <w:t xml:space="preserve"> </w:t>
      </w:r>
      <w:r w:rsidR="00F56092" w:rsidRPr="00F07745">
        <w:rPr>
          <w:rFonts w:ascii="Times New Roman" w:hAnsi="Times New Roman"/>
          <w:shd w:val="clear" w:color="auto" w:fill="FFFFFF"/>
          <w:lang w:val="en-US"/>
        </w:rPr>
        <w:lastRenderedPageBreak/>
        <w:t>Regarding the attitude towards sharks, the highest degree of agreement was depicted for the statements S6, “Sharks are important for the functioning of the marine ecosystems”, and S7, “It is necessary to protect sharks as part of biodiversity for next generation” (mean values 4.66 and 4.67, respectively), whereas the high degree of disagreement was depicted for the statements S1, “Sharks are dangerous for humans”, and S9, “I wouldn’t approach a shark in the wild cause I am scared” (mean values 2.17 and 2.13, respectively)</w:t>
      </w:r>
      <w:r w:rsidR="00B06C80" w:rsidRPr="00F07745">
        <w:rPr>
          <w:rFonts w:ascii="Times New Roman" w:hAnsi="Times New Roman"/>
          <w:shd w:val="clear" w:color="auto" w:fill="FFFFFF"/>
          <w:lang w:val="en-US"/>
        </w:rPr>
        <w:t xml:space="preserve"> (Figure 2c)</w:t>
      </w:r>
      <w:r w:rsidR="00F56092" w:rsidRPr="00F07745">
        <w:rPr>
          <w:rFonts w:ascii="Times New Roman" w:hAnsi="Times New Roman"/>
          <w:shd w:val="clear" w:color="auto" w:fill="FFFFFF"/>
          <w:lang w:val="en-US"/>
        </w:rPr>
        <w:t>.</w:t>
      </w:r>
    </w:p>
    <w:p w14:paraId="16754597" w14:textId="77777777" w:rsidR="00170F2A" w:rsidRPr="00F07745" w:rsidRDefault="00170F2A" w:rsidP="00F07745">
      <w:pPr>
        <w:spacing w:line="480" w:lineRule="auto"/>
        <w:jc w:val="both"/>
        <w:rPr>
          <w:rFonts w:ascii="Times New Roman" w:hAnsi="Times New Roman"/>
          <w:shd w:val="clear" w:color="auto" w:fill="FFFFFF"/>
          <w:lang w:val="en-US"/>
        </w:rPr>
      </w:pPr>
    </w:p>
    <w:p w14:paraId="06D35BF7" w14:textId="2794CBC1" w:rsidR="00F07745" w:rsidRPr="00F07745" w:rsidRDefault="00170F2A" w:rsidP="00F07745">
      <w:pPr>
        <w:spacing w:line="480" w:lineRule="auto"/>
        <w:jc w:val="both"/>
        <w:rPr>
          <w:rFonts w:ascii="Times New Roman" w:hAnsi="Times New Roman"/>
        </w:rPr>
      </w:pPr>
      <w:r>
        <w:t>3.3. Comparative and modelling approaches</w:t>
      </w:r>
    </w:p>
    <w:p w14:paraId="5175E69E" w14:textId="7A21F1B4" w:rsidR="00364612" w:rsidRPr="00F07745" w:rsidRDefault="00C948F1" w:rsidP="00F07745">
      <w:pPr>
        <w:spacing w:line="480" w:lineRule="auto"/>
        <w:jc w:val="both"/>
        <w:rPr>
          <w:rFonts w:ascii="Times New Roman" w:hAnsi="Times New Roman"/>
        </w:rPr>
      </w:pPr>
      <w:r w:rsidRPr="00F07745">
        <w:rPr>
          <w:rFonts w:ascii="Times New Roman" w:hAnsi="Times New Roman"/>
        </w:rPr>
        <w:t xml:space="preserve">The comparison of the </w:t>
      </w:r>
      <w:r w:rsidR="00844F57" w:rsidRPr="00F07745">
        <w:rPr>
          <w:rFonts w:ascii="Times New Roman" w:hAnsi="Times New Roman"/>
        </w:rPr>
        <w:t>demographic</w:t>
      </w:r>
      <w:r w:rsidRPr="00F07745">
        <w:rPr>
          <w:rFonts w:ascii="Times New Roman" w:hAnsi="Times New Roman"/>
        </w:rPr>
        <w:t xml:space="preserve"> factors (i.e., age class, sex, educational level, visit marine areas and visit aquari</w:t>
      </w:r>
      <w:r w:rsidR="003E216F" w:rsidRPr="00F07745">
        <w:rPr>
          <w:rFonts w:ascii="Times New Roman" w:hAnsi="Times New Roman"/>
        </w:rPr>
        <w:t>a</w:t>
      </w:r>
      <w:r w:rsidRPr="00F07745">
        <w:rPr>
          <w:rFonts w:ascii="Times New Roman" w:hAnsi="Times New Roman"/>
        </w:rPr>
        <w:t xml:space="preserve">) with each of the </w:t>
      </w:r>
      <w:r w:rsidR="00844F57" w:rsidRPr="00F07745">
        <w:rPr>
          <w:rFonts w:ascii="Times New Roman" w:hAnsi="Times New Roman"/>
        </w:rPr>
        <w:t xml:space="preserve">attitudinal </w:t>
      </w:r>
      <w:r w:rsidRPr="00F07745">
        <w:rPr>
          <w:rFonts w:ascii="Times New Roman" w:hAnsi="Times New Roman"/>
        </w:rPr>
        <w:t xml:space="preserve">questions related showed that only one comparison out of the </w:t>
      </w:r>
      <w:r w:rsidR="00AA7295" w:rsidRPr="00F07745">
        <w:rPr>
          <w:rFonts w:ascii="Times New Roman" w:hAnsi="Times New Roman"/>
        </w:rPr>
        <w:t xml:space="preserve">65 (5 factors X 13 questions), </w:t>
      </w:r>
      <w:r w:rsidRPr="00F07745">
        <w:rPr>
          <w:rFonts w:ascii="Times New Roman" w:hAnsi="Times New Roman"/>
        </w:rPr>
        <w:t>exhibited no significant difference</w:t>
      </w:r>
      <w:r w:rsidR="00844F57" w:rsidRPr="00F07745">
        <w:rPr>
          <w:rFonts w:ascii="Times New Roman" w:hAnsi="Times New Roman"/>
        </w:rPr>
        <w:t xml:space="preserve"> (PERMANOVA, P&gt;0.05):</w:t>
      </w:r>
      <w:r w:rsidRPr="00F07745">
        <w:rPr>
          <w:rFonts w:ascii="Times New Roman" w:hAnsi="Times New Roman"/>
        </w:rPr>
        <w:t xml:space="preserve"> t</w:t>
      </w:r>
      <w:r w:rsidR="00967BD0" w:rsidRPr="00F07745">
        <w:rPr>
          <w:rFonts w:ascii="Times New Roman" w:hAnsi="Times New Roman"/>
        </w:rPr>
        <w:t xml:space="preserve">he attitude of the respondents to the </w:t>
      </w:r>
      <w:r w:rsidR="003E216F" w:rsidRPr="00F07745">
        <w:rPr>
          <w:rFonts w:ascii="Times New Roman" w:hAnsi="Times New Roman"/>
        </w:rPr>
        <w:t>statement</w:t>
      </w:r>
      <w:r w:rsidR="00967BD0" w:rsidRPr="00F07745">
        <w:rPr>
          <w:rFonts w:ascii="Times New Roman" w:hAnsi="Times New Roman"/>
        </w:rPr>
        <w:t xml:space="preserve"> “We should manage sharks</w:t>
      </w:r>
      <w:r w:rsidR="00A61DF3" w:rsidRPr="00F07745">
        <w:rPr>
          <w:rFonts w:ascii="Times New Roman" w:hAnsi="Times New Roman"/>
        </w:rPr>
        <w:t>’</w:t>
      </w:r>
      <w:r w:rsidR="00967BD0" w:rsidRPr="00F07745">
        <w:rPr>
          <w:rFonts w:ascii="Times New Roman" w:hAnsi="Times New Roman"/>
        </w:rPr>
        <w:t xml:space="preserve"> populations to sustain other fish stocks</w:t>
      </w:r>
      <w:r w:rsidR="00C342F4" w:rsidRPr="00F07745">
        <w:rPr>
          <w:rFonts w:ascii="Times New Roman" w:hAnsi="Times New Roman"/>
        </w:rPr>
        <w:t>”</w:t>
      </w:r>
      <w:r w:rsidR="00967BD0" w:rsidRPr="00F07745">
        <w:rPr>
          <w:rFonts w:ascii="Times New Roman" w:hAnsi="Times New Roman"/>
        </w:rPr>
        <w:t xml:space="preserve"> </w:t>
      </w:r>
      <w:r w:rsidRPr="00F07745">
        <w:rPr>
          <w:rFonts w:ascii="Times New Roman" w:hAnsi="Times New Roman"/>
        </w:rPr>
        <w:t>did not differ by sex.</w:t>
      </w:r>
      <w:r w:rsidR="00967BD0" w:rsidRPr="00F07745">
        <w:rPr>
          <w:rFonts w:ascii="Times New Roman" w:hAnsi="Times New Roman"/>
        </w:rPr>
        <w:t xml:space="preserve"> In contrast, </w:t>
      </w:r>
      <w:r w:rsidRPr="00F07745">
        <w:rPr>
          <w:rFonts w:ascii="Times New Roman" w:hAnsi="Times New Roman"/>
        </w:rPr>
        <w:t xml:space="preserve">for </w:t>
      </w:r>
      <w:r w:rsidR="00967BD0" w:rsidRPr="00F07745">
        <w:rPr>
          <w:rFonts w:ascii="Times New Roman" w:hAnsi="Times New Roman"/>
        </w:rPr>
        <w:t xml:space="preserve">all the remaining combinations of </w:t>
      </w:r>
      <w:r w:rsidR="0044380A" w:rsidRPr="00F07745">
        <w:rPr>
          <w:rFonts w:ascii="Times New Roman" w:hAnsi="Times New Roman"/>
        </w:rPr>
        <w:t>demographic</w:t>
      </w:r>
      <w:r w:rsidR="00967BD0" w:rsidRPr="00F07745">
        <w:rPr>
          <w:rFonts w:ascii="Times New Roman" w:hAnsi="Times New Roman"/>
        </w:rPr>
        <w:t xml:space="preserve"> factors with each of the questions related to respondents’ attitudes showed significant </w:t>
      </w:r>
      <w:r w:rsidR="003E216F" w:rsidRPr="00F07745">
        <w:rPr>
          <w:rFonts w:ascii="Times New Roman" w:hAnsi="Times New Roman"/>
        </w:rPr>
        <w:t xml:space="preserve">differences </w:t>
      </w:r>
      <w:r w:rsidR="00967BD0" w:rsidRPr="00F07745">
        <w:rPr>
          <w:rFonts w:ascii="Times New Roman" w:hAnsi="Times New Roman"/>
        </w:rPr>
        <w:t>(PERMANOVA, P&lt;0.001)</w:t>
      </w:r>
      <w:r w:rsidR="00C342F4" w:rsidRPr="00F07745">
        <w:rPr>
          <w:rFonts w:ascii="Times New Roman" w:hAnsi="Times New Roman"/>
        </w:rPr>
        <w:t xml:space="preserve">. </w:t>
      </w:r>
      <w:r w:rsidRPr="00F07745">
        <w:rPr>
          <w:rFonts w:ascii="Times New Roman" w:hAnsi="Times New Roman"/>
        </w:rPr>
        <w:t xml:space="preserve">The top-10 combinations </w:t>
      </w:r>
      <w:r w:rsidR="0031079D" w:rsidRPr="00F07745">
        <w:rPr>
          <w:rFonts w:ascii="Times New Roman" w:hAnsi="Times New Roman"/>
        </w:rPr>
        <w:t xml:space="preserve">of the above-mentioned cases </w:t>
      </w:r>
      <w:r w:rsidR="00F70BA7" w:rsidRPr="00F07745">
        <w:rPr>
          <w:rFonts w:ascii="Times New Roman" w:hAnsi="Times New Roman"/>
        </w:rPr>
        <w:t xml:space="preserve">that </w:t>
      </w:r>
      <w:r w:rsidRPr="00F07745">
        <w:rPr>
          <w:rFonts w:ascii="Times New Roman" w:hAnsi="Times New Roman"/>
        </w:rPr>
        <w:t xml:space="preserve">exhibited most of the significant differences were those related </w:t>
      </w:r>
      <w:r w:rsidR="008A741D">
        <w:rPr>
          <w:rFonts w:ascii="Times New Roman" w:hAnsi="Times New Roman"/>
        </w:rPr>
        <w:t>to</w:t>
      </w:r>
      <w:r w:rsidR="008A741D" w:rsidRPr="00F07745">
        <w:rPr>
          <w:rFonts w:ascii="Times New Roman" w:hAnsi="Times New Roman"/>
        </w:rPr>
        <w:t xml:space="preserve"> </w:t>
      </w:r>
      <w:r w:rsidRPr="00F07745">
        <w:rPr>
          <w:rFonts w:ascii="Times New Roman" w:hAnsi="Times New Roman"/>
        </w:rPr>
        <w:t xml:space="preserve">the </w:t>
      </w:r>
      <w:r w:rsidR="00BC1C59" w:rsidRPr="00F07745">
        <w:rPr>
          <w:rFonts w:ascii="Times New Roman" w:hAnsi="Times New Roman"/>
        </w:rPr>
        <w:t xml:space="preserve">positive answer of </w:t>
      </w:r>
      <w:r w:rsidR="008A741D">
        <w:rPr>
          <w:rFonts w:ascii="Times New Roman" w:hAnsi="Times New Roman"/>
        </w:rPr>
        <w:t xml:space="preserve">a </w:t>
      </w:r>
      <w:r w:rsidR="00C66C99" w:rsidRPr="00F07745">
        <w:rPr>
          <w:rFonts w:ascii="Times New Roman" w:hAnsi="Times New Roman"/>
        </w:rPr>
        <w:t xml:space="preserve">visit </w:t>
      </w:r>
      <w:r w:rsidR="00F62BC0" w:rsidRPr="00F07745">
        <w:rPr>
          <w:rFonts w:ascii="Times New Roman" w:hAnsi="Times New Roman"/>
        </w:rPr>
        <w:t>to aquaria</w:t>
      </w:r>
      <w:r w:rsidR="00C66C99" w:rsidRPr="00F07745">
        <w:rPr>
          <w:rFonts w:ascii="Times New Roman" w:hAnsi="Times New Roman"/>
        </w:rPr>
        <w:t xml:space="preserve"> or marine areas </w:t>
      </w:r>
      <w:r w:rsidR="0082365F" w:rsidRPr="00F07745">
        <w:rPr>
          <w:rFonts w:ascii="Times New Roman" w:hAnsi="Times New Roman"/>
        </w:rPr>
        <w:t>and positive “</w:t>
      </w:r>
      <w:r w:rsidR="00590741" w:rsidRPr="00F07745">
        <w:rPr>
          <w:rFonts w:ascii="Times New Roman" w:hAnsi="Times New Roman"/>
        </w:rPr>
        <w:t>agree</w:t>
      </w:r>
      <w:r w:rsidR="0082365F" w:rsidRPr="00F07745">
        <w:rPr>
          <w:rFonts w:ascii="Times New Roman" w:hAnsi="Times New Roman"/>
        </w:rPr>
        <w:t>”</w:t>
      </w:r>
      <w:r w:rsidR="00590741" w:rsidRPr="00F07745">
        <w:rPr>
          <w:rFonts w:ascii="Times New Roman" w:hAnsi="Times New Roman"/>
        </w:rPr>
        <w:t xml:space="preserve"> </w:t>
      </w:r>
      <w:r w:rsidR="001B21C4" w:rsidRPr="00F07745">
        <w:rPr>
          <w:rFonts w:ascii="Times New Roman" w:hAnsi="Times New Roman"/>
        </w:rPr>
        <w:t xml:space="preserve">attitudes </w:t>
      </w:r>
      <w:r w:rsidR="00934571" w:rsidRPr="00F07745">
        <w:rPr>
          <w:rFonts w:ascii="Times New Roman" w:hAnsi="Times New Roman"/>
        </w:rPr>
        <w:t xml:space="preserve">in </w:t>
      </w:r>
      <w:r w:rsidR="00F62BC0" w:rsidRPr="00F07745">
        <w:rPr>
          <w:rFonts w:ascii="Times New Roman" w:hAnsi="Times New Roman"/>
        </w:rPr>
        <w:t>the statements</w:t>
      </w:r>
      <w:r w:rsidR="00934571" w:rsidRPr="00F07745">
        <w:rPr>
          <w:rFonts w:ascii="Times New Roman" w:hAnsi="Times New Roman"/>
        </w:rPr>
        <w:t xml:space="preserve"> “</w:t>
      </w:r>
      <w:r w:rsidR="00E1744B" w:rsidRPr="00F07745">
        <w:rPr>
          <w:rFonts w:ascii="Times New Roman" w:hAnsi="Times New Roman"/>
        </w:rPr>
        <w:t>Sharks are important for the functioning of the marine ecosystems</w:t>
      </w:r>
      <w:r w:rsidR="00934571" w:rsidRPr="00F07745">
        <w:rPr>
          <w:rFonts w:ascii="Times New Roman" w:hAnsi="Times New Roman"/>
        </w:rPr>
        <w:t>”, “</w:t>
      </w:r>
      <w:r w:rsidR="00E1744B" w:rsidRPr="00F07745">
        <w:rPr>
          <w:rFonts w:ascii="Times New Roman" w:hAnsi="Times New Roman"/>
        </w:rPr>
        <w:t>It is necessary to protect sharks as part of biodiversity for next generations</w:t>
      </w:r>
      <w:r w:rsidR="00934571" w:rsidRPr="00F07745">
        <w:rPr>
          <w:rFonts w:ascii="Times New Roman" w:hAnsi="Times New Roman"/>
        </w:rPr>
        <w:t>”, “</w:t>
      </w:r>
      <w:r w:rsidR="00E1744B" w:rsidRPr="00F07745">
        <w:rPr>
          <w:rFonts w:ascii="Times New Roman" w:hAnsi="Times New Roman"/>
        </w:rPr>
        <w:t>Sharks are beautiful</w:t>
      </w:r>
      <w:r w:rsidR="00934571" w:rsidRPr="00F07745">
        <w:rPr>
          <w:rFonts w:ascii="Times New Roman" w:hAnsi="Times New Roman"/>
        </w:rPr>
        <w:t>”, “</w:t>
      </w:r>
      <w:r w:rsidR="00E1744B" w:rsidRPr="00F07745">
        <w:rPr>
          <w:rFonts w:ascii="Times New Roman" w:hAnsi="Times New Roman"/>
        </w:rPr>
        <w:t>We should manage sharks' populations to sustain other fish stocks</w:t>
      </w:r>
      <w:r w:rsidR="00934571" w:rsidRPr="00F07745">
        <w:rPr>
          <w:rFonts w:ascii="Times New Roman" w:hAnsi="Times New Roman"/>
        </w:rPr>
        <w:t>” and “</w:t>
      </w:r>
      <w:r w:rsidR="00E1744B" w:rsidRPr="00F07745">
        <w:rPr>
          <w:rFonts w:ascii="Times New Roman" w:hAnsi="Times New Roman"/>
        </w:rPr>
        <w:t>It is necessary to adopt safety policy against shark attacks</w:t>
      </w:r>
      <w:r w:rsidR="00934571" w:rsidRPr="00F07745">
        <w:rPr>
          <w:rFonts w:ascii="Times New Roman" w:hAnsi="Times New Roman"/>
        </w:rPr>
        <w:t>”.</w:t>
      </w:r>
      <w:r w:rsidR="00EA5C59" w:rsidRPr="00F07745">
        <w:rPr>
          <w:rFonts w:ascii="Times New Roman" w:hAnsi="Times New Roman"/>
        </w:rPr>
        <w:t xml:space="preserve"> In contrast, those </w:t>
      </w:r>
      <w:r w:rsidR="00096355" w:rsidRPr="00F07745">
        <w:rPr>
          <w:rFonts w:ascii="Times New Roman" w:hAnsi="Times New Roman"/>
        </w:rPr>
        <w:t xml:space="preserve">who </w:t>
      </w:r>
      <w:r w:rsidR="00D717CE" w:rsidRPr="00F07745">
        <w:rPr>
          <w:rFonts w:ascii="Times New Roman" w:hAnsi="Times New Roman"/>
        </w:rPr>
        <w:t xml:space="preserve">have </w:t>
      </w:r>
      <w:r w:rsidR="00EA5C59" w:rsidRPr="00F07745">
        <w:rPr>
          <w:rFonts w:ascii="Times New Roman" w:hAnsi="Times New Roman"/>
        </w:rPr>
        <w:t>visit</w:t>
      </w:r>
      <w:r w:rsidR="00096355" w:rsidRPr="00F07745">
        <w:rPr>
          <w:rFonts w:ascii="Times New Roman" w:hAnsi="Times New Roman"/>
        </w:rPr>
        <w:t>ed</w:t>
      </w:r>
      <w:r w:rsidR="00EA5C59" w:rsidRPr="00F07745">
        <w:rPr>
          <w:rFonts w:ascii="Times New Roman" w:hAnsi="Times New Roman"/>
        </w:rPr>
        <w:t xml:space="preserve"> an aquarium </w:t>
      </w:r>
      <w:r w:rsidR="00CD47C0" w:rsidRPr="00F07745">
        <w:rPr>
          <w:rFonts w:ascii="Times New Roman" w:hAnsi="Times New Roman"/>
        </w:rPr>
        <w:t>dis</w:t>
      </w:r>
      <w:r w:rsidR="0044380A" w:rsidRPr="00F07745">
        <w:rPr>
          <w:rFonts w:ascii="Times New Roman" w:hAnsi="Times New Roman"/>
        </w:rPr>
        <w:t>agreed</w:t>
      </w:r>
      <w:r w:rsidR="00EA5C59" w:rsidRPr="00F07745">
        <w:rPr>
          <w:rFonts w:ascii="Times New Roman" w:hAnsi="Times New Roman"/>
        </w:rPr>
        <w:t xml:space="preserve"> </w:t>
      </w:r>
      <w:r w:rsidR="00D717CE" w:rsidRPr="00F07745">
        <w:rPr>
          <w:rFonts w:ascii="Times New Roman" w:hAnsi="Times New Roman"/>
        </w:rPr>
        <w:t xml:space="preserve">in higher percentages </w:t>
      </w:r>
      <w:r w:rsidR="00096355" w:rsidRPr="00F07745">
        <w:rPr>
          <w:rFonts w:ascii="Times New Roman" w:hAnsi="Times New Roman"/>
        </w:rPr>
        <w:t>on the statement</w:t>
      </w:r>
      <w:r w:rsidR="00EA5C59" w:rsidRPr="00F07745">
        <w:rPr>
          <w:rFonts w:ascii="Times New Roman" w:hAnsi="Times New Roman"/>
        </w:rPr>
        <w:t xml:space="preserve"> “Sharks are dangerous for humans”</w:t>
      </w:r>
      <w:r w:rsidR="00AE78B3" w:rsidRPr="00F07745">
        <w:rPr>
          <w:rFonts w:ascii="Times New Roman" w:hAnsi="Times New Roman"/>
        </w:rPr>
        <w:t xml:space="preserve"> </w:t>
      </w:r>
      <w:r w:rsidR="00096355" w:rsidRPr="00F07745">
        <w:rPr>
          <w:rFonts w:ascii="Times New Roman" w:hAnsi="Times New Roman"/>
        </w:rPr>
        <w:t xml:space="preserve">(PERMANOVA, P&lt;0.05) </w:t>
      </w:r>
      <w:r w:rsidR="00D717CE" w:rsidRPr="00F07745">
        <w:rPr>
          <w:rFonts w:ascii="Times New Roman" w:hAnsi="Times New Roman"/>
        </w:rPr>
        <w:t xml:space="preserve">than </w:t>
      </w:r>
      <w:r w:rsidR="00D717CE" w:rsidRPr="00F07745">
        <w:rPr>
          <w:rFonts w:ascii="Times New Roman" w:hAnsi="Times New Roman"/>
        </w:rPr>
        <w:lastRenderedPageBreak/>
        <w:t xml:space="preserve">those they </w:t>
      </w:r>
      <w:r w:rsidR="00CD47C0" w:rsidRPr="00F07745">
        <w:rPr>
          <w:rFonts w:ascii="Times New Roman" w:hAnsi="Times New Roman"/>
        </w:rPr>
        <w:t xml:space="preserve">have not visited </w:t>
      </w:r>
      <w:r w:rsidR="009311D9" w:rsidRPr="00F07745">
        <w:rPr>
          <w:rFonts w:ascii="Times New Roman" w:hAnsi="Times New Roman"/>
        </w:rPr>
        <w:t xml:space="preserve">(sum of level scores 1 and 2: 62.1% vs 43.7%, respectively). </w:t>
      </w:r>
      <w:r w:rsidR="00035CAE" w:rsidRPr="00F07745">
        <w:rPr>
          <w:rFonts w:ascii="Times New Roman" w:hAnsi="Times New Roman"/>
        </w:rPr>
        <w:t xml:space="preserve">This was not true for those visiting or not a marine area (52.4% vs 61.8%, respectively). </w:t>
      </w:r>
      <w:r w:rsidR="00035CAE" w:rsidRPr="00F07745" w:rsidDel="009311D9">
        <w:rPr>
          <w:rFonts w:ascii="Times New Roman" w:hAnsi="Times New Roman"/>
        </w:rPr>
        <w:t xml:space="preserve"> </w:t>
      </w:r>
    </w:p>
    <w:p w14:paraId="6F8D5393" w14:textId="77777777" w:rsidR="00F07745" w:rsidRPr="00F07745" w:rsidRDefault="00F07745" w:rsidP="00F07745">
      <w:pPr>
        <w:spacing w:line="480" w:lineRule="auto"/>
        <w:jc w:val="both"/>
        <w:rPr>
          <w:rFonts w:ascii="Times New Roman" w:hAnsi="Times New Roman"/>
        </w:rPr>
      </w:pPr>
    </w:p>
    <w:p w14:paraId="331D0CD9" w14:textId="4AA32348" w:rsidR="007465A8" w:rsidRPr="00F07745" w:rsidRDefault="006D08AF" w:rsidP="00F07745">
      <w:pPr>
        <w:spacing w:line="480" w:lineRule="auto"/>
        <w:jc w:val="both"/>
        <w:rPr>
          <w:rFonts w:ascii="Times New Roman" w:hAnsi="Times New Roman"/>
        </w:rPr>
      </w:pPr>
      <w:r w:rsidRPr="00F07745">
        <w:rPr>
          <w:rFonts w:ascii="Times New Roman" w:hAnsi="Times New Roman"/>
        </w:rPr>
        <w:t xml:space="preserve">A </w:t>
      </w:r>
      <w:r w:rsidR="009B32B7" w:rsidRPr="00F07745">
        <w:rPr>
          <w:rFonts w:ascii="Times New Roman" w:hAnsi="Times New Roman"/>
        </w:rPr>
        <w:t xml:space="preserve">binary </w:t>
      </w:r>
      <w:r w:rsidRPr="00F07745">
        <w:rPr>
          <w:rFonts w:ascii="Times New Roman" w:hAnsi="Times New Roman"/>
        </w:rPr>
        <w:t xml:space="preserve">logistic regression was performed to </w:t>
      </w:r>
      <w:r w:rsidR="00096355" w:rsidRPr="00F07745">
        <w:rPr>
          <w:rFonts w:ascii="Times New Roman" w:hAnsi="Times New Roman"/>
        </w:rPr>
        <w:t>evaluate</w:t>
      </w:r>
      <w:r w:rsidRPr="00F07745">
        <w:rPr>
          <w:rFonts w:ascii="Times New Roman" w:hAnsi="Times New Roman"/>
        </w:rPr>
        <w:t xml:space="preserve"> </w:t>
      </w:r>
      <w:r w:rsidR="00096355" w:rsidRPr="00F07745">
        <w:rPr>
          <w:rFonts w:ascii="Times New Roman" w:hAnsi="Times New Roman"/>
        </w:rPr>
        <w:t>if</w:t>
      </w:r>
      <w:r w:rsidRPr="00F07745">
        <w:rPr>
          <w:rFonts w:ascii="Times New Roman" w:hAnsi="Times New Roman"/>
        </w:rPr>
        <w:t xml:space="preserve"> age, </w:t>
      </w:r>
      <w:r w:rsidR="00030BE0" w:rsidRPr="00F07745">
        <w:rPr>
          <w:rFonts w:ascii="Times New Roman" w:hAnsi="Times New Roman"/>
        </w:rPr>
        <w:t>gender</w:t>
      </w:r>
      <w:r w:rsidR="00030328" w:rsidRPr="00F07745">
        <w:rPr>
          <w:rFonts w:ascii="Times New Roman" w:hAnsi="Times New Roman"/>
        </w:rPr>
        <w:t>, educational level, visit</w:t>
      </w:r>
      <w:r w:rsidR="00030BE0" w:rsidRPr="00F07745">
        <w:rPr>
          <w:rFonts w:ascii="Times New Roman" w:hAnsi="Times New Roman"/>
        </w:rPr>
        <w:t xml:space="preserve">s </w:t>
      </w:r>
      <w:r w:rsidR="00096355" w:rsidRPr="00F07745">
        <w:rPr>
          <w:rFonts w:ascii="Times New Roman" w:hAnsi="Times New Roman"/>
        </w:rPr>
        <w:t>to</w:t>
      </w:r>
      <w:r w:rsidR="00030328" w:rsidRPr="00F07745">
        <w:rPr>
          <w:rFonts w:ascii="Times New Roman" w:hAnsi="Times New Roman"/>
        </w:rPr>
        <w:t xml:space="preserve"> marine areas, participation</w:t>
      </w:r>
      <w:r w:rsidR="00030BE0" w:rsidRPr="00F07745">
        <w:rPr>
          <w:rFonts w:ascii="Times New Roman" w:hAnsi="Times New Roman"/>
        </w:rPr>
        <w:t xml:space="preserve"> in marine conservation projects</w:t>
      </w:r>
      <w:r w:rsidR="00030328" w:rsidRPr="00F07745">
        <w:rPr>
          <w:rFonts w:ascii="Times New Roman" w:hAnsi="Times New Roman"/>
        </w:rPr>
        <w:t>, visit</w:t>
      </w:r>
      <w:r w:rsidR="00030BE0" w:rsidRPr="00F07745">
        <w:rPr>
          <w:rFonts w:ascii="Times New Roman" w:hAnsi="Times New Roman"/>
        </w:rPr>
        <w:t>s</w:t>
      </w:r>
      <w:r w:rsidR="00030328" w:rsidRPr="00F07745">
        <w:rPr>
          <w:rFonts w:ascii="Times New Roman" w:hAnsi="Times New Roman"/>
        </w:rPr>
        <w:t xml:space="preserve"> </w:t>
      </w:r>
      <w:r w:rsidR="00477893" w:rsidRPr="00F07745">
        <w:rPr>
          <w:rFonts w:ascii="Times New Roman" w:hAnsi="Times New Roman"/>
        </w:rPr>
        <w:t>to aquaria</w:t>
      </w:r>
      <w:r w:rsidR="00030328" w:rsidRPr="00F07745">
        <w:rPr>
          <w:rFonts w:ascii="Times New Roman" w:hAnsi="Times New Roman"/>
        </w:rPr>
        <w:t xml:space="preserve"> and </w:t>
      </w:r>
      <w:r w:rsidR="00477893" w:rsidRPr="00F07745">
        <w:rPr>
          <w:rFonts w:ascii="Times New Roman" w:hAnsi="Times New Roman"/>
        </w:rPr>
        <w:t>eating of</w:t>
      </w:r>
      <w:r w:rsidR="00030328" w:rsidRPr="00F07745">
        <w:rPr>
          <w:rFonts w:ascii="Times New Roman" w:hAnsi="Times New Roman"/>
        </w:rPr>
        <w:t xml:space="preserve"> shark me</w:t>
      </w:r>
      <w:r w:rsidR="00096355" w:rsidRPr="00F07745">
        <w:rPr>
          <w:rFonts w:ascii="Times New Roman" w:hAnsi="Times New Roman"/>
        </w:rPr>
        <w:t>a</w:t>
      </w:r>
      <w:r w:rsidR="00030328" w:rsidRPr="00F07745">
        <w:rPr>
          <w:rFonts w:ascii="Times New Roman" w:hAnsi="Times New Roman"/>
        </w:rPr>
        <w:t xml:space="preserve">t </w:t>
      </w:r>
      <w:r w:rsidR="00030BE0" w:rsidRPr="00F07745">
        <w:rPr>
          <w:rFonts w:ascii="Times New Roman" w:hAnsi="Times New Roman"/>
        </w:rPr>
        <w:t>affect</w:t>
      </w:r>
      <w:r w:rsidR="00096355" w:rsidRPr="00F07745">
        <w:rPr>
          <w:rFonts w:ascii="Times New Roman" w:hAnsi="Times New Roman"/>
        </w:rPr>
        <w:t>ed</w:t>
      </w:r>
      <w:r w:rsidR="00030BE0" w:rsidRPr="00F07745">
        <w:rPr>
          <w:rFonts w:ascii="Times New Roman" w:hAnsi="Times New Roman"/>
        </w:rPr>
        <w:t xml:space="preserve"> </w:t>
      </w:r>
      <w:r w:rsidR="004B5890" w:rsidRPr="00F07745">
        <w:rPr>
          <w:rFonts w:ascii="Times New Roman" w:hAnsi="Times New Roman"/>
        </w:rPr>
        <w:t>the knowledge of the respondent</w:t>
      </w:r>
      <w:r w:rsidR="00096355" w:rsidRPr="00F07745">
        <w:rPr>
          <w:rFonts w:ascii="Times New Roman" w:hAnsi="Times New Roman"/>
        </w:rPr>
        <w:t>s</w:t>
      </w:r>
      <w:r w:rsidR="00030BE0" w:rsidRPr="00F07745">
        <w:rPr>
          <w:rFonts w:ascii="Times New Roman" w:hAnsi="Times New Roman"/>
        </w:rPr>
        <w:t xml:space="preserve"> </w:t>
      </w:r>
      <w:r w:rsidR="004B5890" w:rsidRPr="00F07745">
        <w:rPr>
          <w:rFonts w:ascii="Times New Roman" w:hAnsi="Times New Roman"/>
        </w:rPr>
        <w:t xml:space="preserve">about </w:t>
      </w:r>
      <w:r w:rsidR="00030BE0" w:rsidRPr="00F07745">
        <w:rPr>
          <w:rFonts w:ascii="Times New Roman" w:hAnsi="Times New Roman"/>
        </w:rPr>
        <w:t>sharks</w:t>
      </w:r>
      <w:r w:rsidRPr="00F07745">
        <w:rPr>
          <w:rFonts w:ascii="Times New Roman" w:hAnsi="Times New Roman"/>
        </w:rPr>
        <w:t>. The model was statistically significant</w:t>
      </w:r>
      <w:r w:rsidR="00D72CBC" w:rsidRPr="00F07745">
        <w:rPr>
          <w:rFonts w:ascii="Times New Roman" w:hAnsi="Times New Roman"/>
        </w:rPr>
        <w:t xml:space="preserve"> (</w:t>
      </w:r>
      <w:r w:rsidRPr="00F07745">
        <w:rPr>
          <w:rFonts w:ascii="Times New Roman" w:hAnsi="Times New Roman"/>
        </w:rPr>
        <w:t>χ</w:t>
      </w:r>
      <w:r w:rsidRPr="00F07745">
        <w:rPr>
          <w:rFonts w:ascii="Times New Roman" w:hAnsi="Times New Roman"/>
          <w:vertAlign w:val="superscript"/>
        </w:rPr>
        <w:t>2</w:t>
      </w:r>
      <w:r w:rsidRPr="00F07745">
        <w:rPr>
          <w:rFonts w:ascii="Times New Roman" w:hAnsi="Times New Roman"/>
        </w:rPr>
        <w:t>(</w:t>
      </w:r>
      <w:r w:rsidR="00D72CBC" w:rsidRPr="00F07745">
        <w:rPr>
          <w:rFonts w:ascii="Times New Roman" w:hAnsi="Times New Roman"/>
        </w:rPr>
        <w:t>20</w:t>
      </w:r>
      <w:r w:rsidRPr="00F07745">
        <w:rPr>
          <w:rFonts w:ascii="Times New Roman" w:hAnsi="Times New Roman"/>
        </w:rPr>
        <w:t xml:space="preserve">) = </w:t>
      </w:r>
      <w:r w:rsidR="00D72CBC" w:rsidRPr="00F07745">
        <w:rPr>
          <w:rFonts w:ascii="Times New Roman" w:hAnsi="Times New Roman"/>
        </w:rPr>
        <w:t>2458.23</w:t>
      </w:r>
      <w:r w:rsidRPr="00F07745">
        <w:rPr>
          <w:rFonts w:ascii="Times New Roman" w:hAnsi="Times New Roman"/>
        </w:rPr>
        <w:t xml:space="preserve">, </w:t>
      </w:r>
      <w:r w:rsidR="00D72CBC" w:rsidRPr="00F07745">
        <w:rPr>
          <w:rFonts w:ascii="Times New Roman" w:hAnsi="Times New Roman"/>
        </w:rPr>
        <w:t>P</w:t>
      </w:r>
      <w:r w:rsidRPr="00F07745">
        <w:rPr>
          <w:rFonts w:ascii="Times New Roman" w:hAnsi="Times New Roman"/>
        </w:rPr>
        <w:t xml:space="preserve"> &lt; </w:t>
      </w:r>
      <w:r w:rsidR="00477893" w:rsidRPr="00F07745">
        <w:rPr>
          <w:rFonts w:ascii="Times New Roman" w:hAnsi="Times New Roman"/>
        </w:rPr>
        <w:t>0</w:t>
      </w:r>
      <w:r w:rsidRPr="00F07745">
        <w:rPr>
          <w:rFonts w:ascii="Times New Roman" w:hAnsi="Times New Roman"/>
        </w:rPr>
        <w:t>.0005</w:t>
      </w:r>
      <w:r w:rsidR="00D72CBC" w:rsidRPr="00F07745">
        <w:rPr>
          <w:rFonts w:ascii="Times New Roman" w:hAnsi="Times New Roman"/>
        </w:rPr>
        <w:t>)</w:t>
      </w:r>
      <w:r w:rsidR="00FB228D" w:rsidRPr="00F07745">
        <w:rPr>
          <w:rFonts w:ascii="Times New Roman" w:hAnsi="Times New Roman"/>
        </w:rPr>
        <w:t xml:space="preserve">, </w:t>
      </w:r>
      <w:r w:rsidRPr="00F07745">
        <w:rPr>
          <w:rFonts w:ascii="Times New Roman" w:hAnsi="Times New Roman"/>
        </w:rPr>
        <w:t>explain</w:t>
      </w:r>
      <w:r w:rsidR="00876605" w:rsidRPr="00F07745">
        <w:rPr>
          <w:rFonts w:ascii="Times New Roman" w:hAnsi="Times New Roman"/>
        </w:rPr>
        <w:t>ing</w:t>
      </w:r>
      <w:r w:rsidRPr="00F07745">
        <w:rPr>
          <w:rFonts w:ascii="Times New Roman" w:hAnsi="Times New Roman"/>
        </w:rPr>
        <w:t xml:space="preserve"> </w:t>
      </w:r>
      <w:r w:rsidR="00FB228D" w:rsidRPr="00F07745">
        <w:rPr>
          <w:rFonts w:ascii="Times New Roman" w:hAnsi="Times New Roman"/>
        </w:rPr>
        <w:t>16</w:t>
      </w:r>
      <w:r w:rsidRPr="00F07745">
        <w:rPr>
          <w:rFonts w:ascii="Times New Roman" w:hAnsi="Times New Roman"/>
        </w:rPr>
        <w:t>.</w:t>
      </w:r>
      <w:r w:rsidR="00FB228D" w:rsidRPr="00F07745">
        <w:rPr>
          <w:rFonts w:ascii="Times New Roman" w:hAnsi="Times New Roman"/>
        </w:rPr>
        <w:t xml:space="preserve">5% </w:t>
      </w:r>
      <w:r w:rsidRPr="00F07745">
        <w:rPr>
          <w:rFonts w:ascii="Times New Roman" w:hAnsi="Times New Roman"/>
        </w:rPr>
        <w:t xml:space="preserve">of the </w:t>
      </w:r>
      <w:r w:rsidR="00FB228D" w:rsidRPr="00F07745">
        <w:rPr>
          <w:rFonts w:ascii="Times New Roman" w:hAnsi="Times New Roman"/>
        </w:rPr>
        <w:t xml:space="preserve">initial </w:t>
      </w:r>
      <w:r w:rsidRPr="00F07745">
        <w:rPr>
          <w:rFonts w:ascii="Times New Roman" w:hAnsi="Times New Roman"/>
        </w:rPr>
        <w:t xml:space="preserve">variance </w:t>
      </w:r>
      <w:r w:rsidR="00FB228D" w:rsidRPr="00F07745">
        <w:rPr>
          <w:rFonts w:ascii="Times New Roman" w:hAnsi="Times New Roman"/>
        </w:rPr>
        <w:t>(Table 3)</w:t>
      </w:r>
      <w:r w:rsidRPr="00F07745">
        <w:rPr>
          <w:rFonts w:ascii="Times New Roman" w:hAnsi="Times New Roman"/>
        </w:rPr>
        <w:t xml:space="preserve">. </w:t>
      </w:r>
      <w:r w:rsidR="0051002D" w:rsidRPr="00F07745">
        <w:rPr>
          <w:rFonts w:ascii="Times New Roman" w:hAnsi="Times New Roman"/>
        </w:rPr>
        <w:t>Table 3</w:t>
      </w:r>
      <w:r w:rsidR="004B55E7" w:rsidRPr="00F07745">
        <w:rPr>
          <w:rFonts w:ascii="Times New Roman" w:hAnsi="Times New Roman"/>
        </w:rPr>
        <w:t xml:space="preserve"> </w:t>
      </w:r>
      <w:r w:rsidR="00EE3B99" w:rsidRPr="00F07745">
        <w:rPr>
          <w:rFonts w:ascii="Times New Roman" w:hAnsi="Times New Roman"/>
        </w:rPr>
        <w:t>show</w:t>
      </w:r>
      <w:r w:rsidR="00477893" w:rsidRPr="00F07745">
        <w:rPr>
          <w:rFonts w:ascii="Times New Roman" w:hAnsi="Times New Roman"/>
        </w:rPr>
        <w:t>s</w:t>
      </w:r>
      <w:r w:rsidR="00EE3B99" w:rsidRPr="00F07745">
        <w:rPr>
          <w:rFonts w:ascii="Times New Roman" w:hAnsi="Times New Roman"/>
        </w:rPr>
        <w:t xml:space="preserve"> the </w:t>
      </w:r>
      <w:r w:rsidR="00193951" w:rsidRPr="00F07745">
        <w:rPr>
          <w:rFonts w:ascii="Times New Roman" w:hAnsi="Times New Roman"/>
        </w:rPr>
        <w:t xml:space="preserve">levels of the </w:t>
      </w:r>
      <w:r w:rsidR="00876605" w:rsidRPr="00F07745">
        <w:rPr>
          <w:rFonts w:ascii="Times New Roman" w:hAnsi="Times New Roman"/>
        </w:rPr>
        <w:t>demographic</w:t>
      </w:r>
      <w:r w:rsidR="00EE3B99" w:rsidRPr="00F07745">
        <w:rPr>
          <w:rFonts w:ascii="Times New Roman" w:hAnsi="Times New Roman"/>
        </w:rPr>
        <w:t xml:space="preserve"> </w:t>
      </w:r>
      <w:r w:rsidR="00876605" w:rsidRPr="00F07745">
        <w:rPr>
          <w:rFonts w:ascii="Times New Roman" w:hAnsi="Times New Roman"/>
        </w:rPr>
        <w:t>factors</w:t>
      </w:r>
      <w:r w:rsidR="00EE3B99" w:rsidRPr="00F07745">
        <w:rPr>
          <w:rFonts w:ascii="Times New Roman" w:hAnsi="Times New Roman"/>
        </w:rPr>
        <w:t xml:space="preserve"> that </w:t>
      </w:r>
      <w:r w:rsidR="00096355" w:rsidRPr="00F07745">
        <w:rPr>
          <w:rFonts w:ascii="Times New Roman" w:hAnsi="Times New Roman"/>
        </w:rPr>
        <w:t xml:space="preserve">were </w:t>
      </w:r>
      <w:r w:rsidR="00EE3B99" w:rsidRPr="00F07745">
        <w:rPr>
          <w:rFonts w:ascii="Times New Roman" w:hAnsi="Times New Roman"/>
        </w:rPr>
        <w:t xml:space="preserve">significantly added in the final model </w:t>
      </w:r>
      <w:r w:rsidR="00EC7CC4" w:rsidRPr="00F07745">
        <w:rPr>
          <w:rFonts w:ascii="Times New Roman" w:hAnsi="Times New Roman"/>
        </w:rPr>
        <w:t>(</w:t>
      </w:r>
      <w:r w:rsidR="00316099" w:rsidRPr="00F07745">
        <w:rPr>
          <w:rFonts w:ascii="Times New Roman" w:hAnsi="Times New Roman"/>
        </w:rPr>
        <w:t xml:space="preserve">Table 3; </w:t>
      </w:r>
      <w:r w:rsidR="00EC7CC4" w:rsidRPr="00F07745">
        <w:rPr>
          <w:rFonts w:ascii="Times New Roman" w:hAnsi="Times New Roman"/>
        </w:rPr>
        <w:t>Wald test</w:t>
      </w:r>
      <w:r w:rsidR="00316099" w:rsidRPr="00F07745">
        <w:rPr>
          <w:rFonts w:ascii="Times New Roman" w:hAnsi="Times New Roman"/>
        </w:rPr>
        <w:t xml:space="preserve"> and</w:t>
      </w:r>
      <w:r w:rsidR="00EC7CC4" w:rsidRPr="00F07745">
        <w:rPr>
          <w:rFonts w:ascii="Times New Roman" w:hAnsi="Times New Roman"/>
        </w:rPr>
        <w:t xml:space="preserve"> </w:t>
      </w:r>
      <w:r w:rsidR="00F55A94" w:rsidRPr="00F07745">
        <w:rPr>
          <w:rFonts w:ascii="Times New Roman" w:hAnsi="Times New Roman"/>
        </w:rPr>
        <w:t>sign value</w:t>
      </w:r>
      <w:r w:rsidR="00316099" w:rsidRPr="00F07745">
        <w:rPr>
          <w:rFonts w:ascii="Times New Roman" w:hAnsi="Times New Roman"/>
        </w:rPr>
        <w:t>s</w:t>
      </w:r>
      <w:r w:rsidR="00F55A94" w:rsidRPr="00F07745">
        <w:rPr>
          <w:rFonts w:ascii="Times New Roman" w:hAnsi="Times New Roman"/>
        </w:rPr>
        <w:t>)</w:t>
      </w:r>
      <w:r w:rsidR="00EE3B99" w:rsidRPr="00F07745">
        <w:rPr>
          <w:rFonts w:ascii="Times New Roman" w:hAnsi="Times New Roman"/>
        </w:rPr>
        <w:t>, as well as t</w:t>
      </w:r>
      <w:r w:rsidR="0085507E" w:rsidRPr="00F07745">
        <w:rPr>
          <w:rFonts w:ascii="Times New Roman" w:hAnsi="Times New Roman"/>
        </w:rPr>
        <w:t xml:space="preserve">he </w:t>
      </w:r>
      <w:r w:rsidR="00EE3B99" w:rsidRPr="00F07745">
        <w:rPr>
          <w:rFonts w:ascii="Times New Roman" w:hAnsi="Times New Roman"/>
        </w:rPr>
        <w:t xml:space="preserve">contribution of </w:t>
      </w:r>
      <w:r w:rsidR="00193951" w:rsidRPr="00F07745">
        <w:rPr>
          <w:rFonts w:ascii="Times New Roman" w:hAnsi="Times New Roman"/>
        </w:rPr>
        <w:t xml:space="preserve">these </w:t>
      </w:r>
      <w:r w:rsidR="00EE3B99" w:rsidRPr="00F07745">
        <w:rPr>
          <w:rFonts w:ascii="Times New Roman" w:hAnsi="Times New Roman"/>
        </w:rPr>
        <w:t>level</w:t>
      </w:r>
      <w:r w:rsidR="00193951" w:rsidRPr="00F07745">
        <w:rPr>
          <w:rFonts w:ascii="Times New Roman" w:hAnsi="Times New Roman"/>
        </w:rPr>
        <w:t>s</w:t>
      </w:r>
      <w:r w:rsidR="00EE3B99" w:rsidRPr="00F07745">
        <w:rPr>
          <w:rFonts w:ascii="Times New Roman" w:hAnsi="Times New Roman"/>
        </w:rPr>
        <w:t xml:space="preserve"> to the dependent one. </w:t>
      </w:r>
      <w:r w:rsidR="004A771B" w:rsidRPr="00F07745">
        <w:rPr>
          <w:rFonts w:ascii="Times New Roman" w:hAnsi="Times New Roman"/>
        </w:rPr>
        <w:t xml:space="preserve">For instance, the participation of the respondents belonging in age-class </w:t>
      </w:r>
      <w:r w:rsidR="00035CAE" w:rsidRPr="00F07745">
        <w:rPr>
          <w:rFonts w:ascii="Times New Roman" w:hAnsi="Times New Roman"/>
        </w:rPr>
        <w:t xml:space="preserve">46-50 </w:t>
      </w:r>
      <w:r w:rsidR="004A771B" w:rsidRPr="00F07745">
        <w:rPr>
          <w:rFonts w:ascii="Times New Roman" w:hAnsi="Times New Roman"/>
        </w:rPr>
        <w:t>or males decreased the likelihood of knowledge (Knowledge; YES) by 0.25 times for both variables (Table 3; Exp(B) values). In contrast, the participation of the respondents to marine conservation projects increased the likelihood of knowledge by 5.4 times, and this is also true, but to a much lesser extent, for visiting aquaria (1.25 times) and visiting marine areas once per year (1.18 times) or more than once per year (1.36 times).</w:t>
      </w:r>
    </w:p>
    <w:p w14:paraId="2C2AA482" w14:textId="571ED399" w:rsidR="00F07745" w:rsidRPr="00F07745" w:rsidRDefault="0067679A" w:rsidP="00F07745">
      <w:pPr>
        <w:spacing w:line="480" w:lineRule="auto"/>
        <w:jc w:val="both"/>
        <w:rPr>
          <w:rFonts w:ascii="Times New Roman" w:hAnsi="Times New Roman"/>
        </w:rPr>
      </w:pPr>
      <w:r>
        <w:t>3.4. Spatial disaggregation</w:t>
      </w:r>
    </w:p>
    <w:p w14:paraId="7C82A550" w14:textId="28D9567D" w:rsidR="00615496" w:rsidRPr="00F07745" w:rsidRDefault="0015043C" w:rsidP="00F07745">
      <w:pPr>
        <w:spacing w:line="480" w:lineRule="auto"/>
        <w:jc w:val="both"/>
        <w:rPr>
          <w:rFonts w:ascii="Times New Roman" w:hAnsi="Times New Roman"/>
        </w:rPr>
      </w:pPr>
      <w:r w:rsidRPr="00F07745">
        <w:rPr>
          <w:rFonts w:ascii="Times New Roman" w:hAnsi="Times New Roman"/>
        </w:rPr>
        <w:t xml:space="preserve">Three groups of countries were significantly (PERMANOVA test: </w:t>
      </w:r>
      <w:proofErr w:type="gramStart"/>
      <w:r w:rsidRPr="00F07745">
        <w:rPr>
          <w:rFonts w:ascii="Times New Roman" w:hAnsi="Times New Roman"/>
        </w:rPr>
        <w:t>pseudo F</w:t>
      </w:r>
      <w:proofErr w:type="gramEnd"/>
      <w:r w:rsidRPr="00F07745">
        <w:rPr>
          <w:rFonts w:ascii="Times New Roman" w:hAnsi="Times New Roman"/>
        </w:rPr>
        <w:t xml:space="preserve">-ratio = 37.50; p &lt; 0.05) formed from the </w:t>
      </w:r>
      <w:r w:rsidR="00095C88" w:rsidRPr="00F07745">
        <w:rPr>
          <w:rFonts w:ascii="Times New Roman" w:hAnsi="Times New Roman"/>
        </w:rPr>
        <w:t>cluster analysis applied on the</w:t>
      </w:r>
      <w:r w:rsidR="001E2F7B" w:rsidRPr="00F07745">
        <w:rPr>
          <w:rFonts w:ascii="Times New Roman" w:hAnsi="Times New Roman"/>
        </w:rPr>
        <w:t xml:space="preserve"> mean</w:t>
      </w:r>
      <w:r w:rsidR="00095C88" w:rsidRPr="00F07745">
        <w:rPr>
          <w:rFonts w:ascii="Times New Roman" w:hAnsi="Times New Roman"/>
        </w:rPr>
        <w:t xml:space="preserve"> scores obtained from each of the 1</w:t>
      </w:r>
      <w:r w:rsidR="00B5202C" w:rsidRPr="00F07745">
        <w:rPr>
          <w:rFonts w:ascii="Times New Roman" w:hAnsi="Times New Roman"/>
        </w:rPr>
        <w:t>3</w:t>
      </w:r>
      <w:r w:rsidR="00095C88" w:rsidRPr="00F07745">
        <w:rPr>
          <w:rFonts w:ascii="Times New Roman" w:hAnsi="Times New Roman"/>
        </w:rPr>
        <w:t xml:space="preserve"> statements</w:t>
      </w:r>
      <w:r w:rsidR="00B5202C" w:rsidRPr="00F07745">
        <w:rPr>
          <w:rFonts w:ascii="Times New Roman" w:hAnsi="Times New Roman"/>
        </w:rPr>
        <w:t xml:space="preserve"> </w:t>
      </w:r>
      <w:r w:rsidR="00095C88" w:rsidRPr="00F07745">
        <w:rPr>
          <w:rFonts w:ascii="Times New Roman" w:hAnsi="Times New Roman"/>
        </w:rPr>
        <w:t xml:space="preserve">reported for those </w:t>
      </w:r>
      <w:r w:rsidR="00B5202C" w:rsidRPr="00F07745">
        <w:rPr>
          <w:rFonts w:ascii="Times New Roman" w:hAnsi="Times New Roman"/>
        </w:rPr>
        <w:t xml:space="preserve">countries </w:t>
      </w:r>
      <w:r w:rsidR="00095C88" w:rsidRPr="00F07745">
        <w:rPr>
          <w:rFonts w:ascii="Times New Roman" w:hAnsi="Times New Roman"/>
        </w:rPr>
        <w:t xml:space="preserve">with more than 100 participants </w:t>
      </w:r>
      <w:r w:rsidR="00B5202C" w:rsidRPr="00F07745">
        <w:rPr>
          <w:rFonts w:ascii="Times New Roman" w:hAnsi="Times New Roman"/>
        </w:rPr>
        <w:t xml:space="preserve">(Figure </w:t>
      </w:r>
      <w:r w:rsidR="00B06C80" w:rsidRPr="00F07745">
        <w:rPr>
          <w:rFonts w:ascii="Times New Roman" w:hAnsi="Times New Roman"/>
        </w:rPr>
        <w:t>3</w:t>
      </w:r>
      <w:r w:rsidR="00B5202C" w:rsidRPr="00F07745">
        <w:rPr>
          <w:rFonts w:ascii="Times New Roman" w:hAnsi="Times New Roman"/>
        </w:rPr>
        <w:t>)</w:t>
      </w:r>
      <w:r w:rsidR="00095C88" w:rsidRPr="00F07745">
        <w:rPr>
          <w:rFonts w:ascii="Times New Roman" w:hAnsi="Times New Roman"/>
        </w:rPr>
        <w:t xml:space="preserve">, </w:t>
      </w:r>
      <w:r w:rsidR="004A771B" w:rsidRPr="00F07745">
        <w:rPr>
          <w:rFonts w:ascii="Times New Roman" w:hAnsi="Times New Roman"/>
        </w:rPr>
        <w:t>whereas two countries, Israel and Netherlands, were disaggregated separately</w:t>
      </w:r>
      <w:r w:rsidR="00095C88" w:rsidRPr="00F07745">
        <w:rPr>
          <w:rFonts w:ascii="Times New Roman" w:hAnsi="Times New Roman"/>
        </w:rPr>
        <w:t xml:space="preserve">. </w:t>
      </w:r>
      <w:r w:rsidR="00B5202C" w:rsidRPr="00F07745">
        <w:rPr>
          <w:rFonts w:ascii="Times New Roman" w:hAnsi="Times New Roman"/>
        </w:rPr>
        <w:t xml:space="preserve">Group A consisted of </w:t>
      </w:r>
      <w:r w:rsidR="008A741D">
        <w:rPr>
          <w:rFonts w:ascii="Times New Roman" w:hAnsi="Times New Roman"/>
        </w:rPr>
        <w:t>several</w:t>
      </w:r>
      <w:r w:rsidR="00B5202C" w:rsidRPr="00F07745">
        <w:rPr>
          <w:rFonts w:ascii="Times New Roman" w:hAnsi="Times New Roman"/>
        </w:rPr>
        <w:t xml:space="preserve"> different countries at distant locations </w:t>
      </w:r>
      <w:r w:rsidR="009311D9" w:rsidRPr="00F07745">
        <w:rPr>
          <w:rFonts w:ascii="Times New Roman" w:hAnsi="Times New Roman"/>
        </w:rPr>
        <w:t>from each other</w:t>
      </w:r>
      <w:r w:rsidR="005E7242" w:rsidRPr="00F07745">
        <w:rPr>
          <w:rFonts w:ascii="Times New Roman" w:hAnsi="Times New Roman"/>
        </w:rPr>
        <w:t xml:space="preserve"> (Figure </w:t>
      </w:r>
      <w:r w:rsidR="00B06C80" w:rsidRPr="00F07745">
        <w:rPr>
          <w:rFonts w:ascii="Times New Roman" w:hAnsi="Times New Roman"/>
        </w:rPr>
        <w:t>3</w:t>
      </w:r>
      <w:r w:rsidR="005E7242" w:rsidRPr="00F07745">
        <w:rPr>
          <w:rFonts w:ascii="Times New Roman" w:hAnsi="Times New Roman"/>
        </w:rPr>
        <w:t>)</w:t>
      </w:r>
      <w:r w:rsidR="00B5202C" w:rsidRPr="00F07745">
        <w:rPr>
          <w:rFonts w:ascii="Times New Roman" w:hAnsi="Times New Roman"/>
        </w:rPr>
        <w:t xml:space="preserve">, whereas Group B consisted </w:t>
      </w:r>
      <w:r w:rsidR="008A741D">
        <w:rPr>
          <w:rFonts w:ascii="Times New Roman" w:hAnsi="Times New Roman"/>
        </w:rPr>
        <w:t>of</w:t>
      </w:r>
      <w:r w:rsidR="008A741D" w:rsidRPr="00F07745">
        <w:rPr>
          <w:rFonts w:ascii="Times New Roman" w:hAnsi="Times New Roman"/>
        </w:rPr>
        <w:t xml:space="preserve"> </w:t>
      </w:r>
      <w:r w:rsidR="00B5202C" w:rsidRPr="00F07745">
        <w:rPr>
          <w:rFonts w:ascii="Times New Roman" w:hAnsi="Times New Roman"/>
        </w:rPr>
        <w:t xml:space="preserve">the countries in the edges of the Mediterranean </w:t>
      </w:r>
      <w:r w:rsidR="00E3195E" w:rsidRPr="00F07745">
        <w:rPr>
          <w:rFonts w:ascii="Times New Roman" w:hAnsi="Times New Roman"/>
        </w:rPr>
        <w:t xml:space="preserve">Sea </w:t>
      </w:r>
      <w:r w:rsidR="00B5202C" w:rsidRPr="00F07745">
        <w:rPr>
          <w:rFonts w:ascii="Times New Roman" w:hAnsi="Times New Roman"/>
        </w:rPr>
        <w:t xml:space="preserve">(Greece, Cyprus, Turkey) </w:t>
      </w:r>
      <w:r w:rsidR="004368B1" w:rsidRPr="00F07745">
        <w:rPr>
          <w:rFonts w:ascii="Times New Roman" w:hAnsi="Times New Roman"/>
        </w:rPr>
        <w:t xml:space="preserve">plus </w:t>
      </w:r>
      <w:r w:rsidR="00E3195E" w:rsidRPr="00F07745">
        <w:rPr>
          <w:rFonts w:ascii="Times New Roman" w:hAnsi="Times New Roman"/>
        </w:rPr>
        <w:t xml:space="preserve">Portugal, </w:t>
      </w:r>
      <w:r w:rsidR="004368B1" w:rsidRPr="00F07745">
        <w:rPr>
          <w:rFonts w:ascii="Times New Roman" w:hAnsi="Times New Roman"/>
        </w:rPr>
        <w:t xml:space="preserve">Japan and Taiwan </w:t>
      </w:r>
      <w:r w:rsidR="00B5202C" w:rsidRPr="00F07745">
        <w:rPr>
          <w:rFonts w:ascii="Times New Roman" w:hAnsi="Times New Roman"/>
        </w:rPr>
        <w:t>and Group C by South American countries</w:t>
      </w:r>
      <w:r w:rsidR="00EA6AF8" w:rsidRPr="00F07745">
        <w:rPr>
          <w:rFonts w:ascii="Times New Roman" w:hAnsi="Times New Roman"/>
        </w:rPr>
        <w:t xml:space="preserve"> (Brazil, Chile, Peru and Venezuela)</w:t>
      </w:r>
      <w:r w:rsidR="004368B1" w:rsidRPr="00F07745">
        <w:rPr>
          <w:rFonts w:ascii="Times New Roman" w:hAnsi="Times New Roman"/>
        </w:rPr>
        <w:t xml:space="preserve"> plus </w:t>
      </w:r>
      <w:r w:rsidR="004368B1" w:rsidRPr="00F07745">
        <w:rPr>
          <w:rFonts w:ascii="Times New Roman" w:hAnsi="Times New Roman"/>
        </w:rPr>
        <w:lastRenderedPageBreak/>
        <w:t>the Philippines</w:t>
      </w:r>
      <w:r w:rsidR="00B5202C" w:rsidRPr="00F07745">
        <w:rPr>
          <w:rFonts w:ascii="Times New Roman" w:hAnsi="Times New Roman"/>
        </w:rPr>
        <w:t>.</w:t>
      </w:r>
      <w:r w:rsidR="00095C88" w:rsidRPr="00F07745">
        <w:rPr>
          <w:rFonts w:ascii="Times New Roman" w:hAnsi="Times New Roman"/>
        </w:rPr>
        <w:t xml:space="preserve"> </w:t>
      </w:r>
      <w:r w:rsidR="0010682F" w:rsidRPr="00F07745">
        <w:rPr>
          <w:rFonts w:ascii="Times New Roman" w:hAnsi="Times New Roman"/>
        </w:rPr>
        <w:t xml:space="preserve">Groups formed by the cluster analysis were significantly (PERMANOVA tests, p&lt;0.001) different on the scores of the attitude of the respondents towards sharks (Figure </w:t>
      </w:r>
      <w:r w:rsidR="0010682F" w:rsidRPr="00F07745">
        <w:rPr>
          <w:rFonts w:ascii="Times New Roman" w:hAnsi="Times New Roman"/>
          <w:lang w:val="en-US"/>
        </w:rPr>
        <w:t>4</w:t>
      </w:r>
      <w:r w:rsidR="0010682F" w:rsidRPr="00F07745">
        <w:rPr>
          <w:rFonts w:ascii="Times New Roman" w:hAnsi="Times New Roman"/>
        </w:rPr>
        <w:t xml:space="preserve">). </w:t>
      </w:r>
    </w:p>
    <w:p w14:paraId="44AA2C9C" w14:textId="77777777" w:rsidR="00F07745" w:rsidRPr="00F07745" w:rsidRDefault="00F07745" w:rsidP="00F07745">
      <w:pPr>
        <w:spacing w:line="480" w:lineRule="auto"/>
        <w:jc w:val="both"/>
        <w:rPr>
          <w:rFonts w:ascii="Times New Roman" w:hAnsi="Times New Roman"/>
          <w:lang w:val="en-US"/>
        </w:rPr>
      </w:pPr>
    </w:p>
    <w:p w14:paraId="3B0CEF04" w14:textId="58252D03" w:rsidR="00934A6A" w:rsidRPr="00F07745" w:rsidRDefault="0010682F" w:rsidP="00F07745">
      <w:pPr>
        <w:spacing w:line="480" w:lineRule="auto"/>
        <w:jc w:val="both"/>
        <w:rPr>
          <w:rFonts w:ascii="Times New Roman" w:hAnsi="Times New Roman"/>
        </w:rPr>
      </w:pPr>
      <w:r w:rsidRPr="00F07745">
        <w:rPr>
          <w:rFonts w:ascii="Times New Roman" w:hAnsi="Times New Roman"/>
          <w:lang w:val="en-US"/>
        </w:rPr>
        <w:t>G</w:t>
      </w:r>
      <w:proofErr w:type="spellStart"/>
      <w:r w:rsidRPr="00F07745">
        <w:rPr>
          <w:rFonts w:ascii="Times New Roman" w:hAnsi="Times New Roman"/>
        </w:rPr>
        <w:t>roup</w:t>
      </w:r>
      <w:proofErr w:type="spellEnd"/>
      <w:r w:rsidRPr="00F07745">
        <w:rPr>
          <w:rFonts w:ascii="Times New Roman" w:hAnsi="Times New Roman"/>
        </w:rPr>
        <w:t xml:space="preserve"> B marked significant (Kruskal-Wallis, p&lt;0.05) highest values for S1, S8 and S9 while S4 and S5 (Kruskal-Wallis, p&gt;0.05) with group C. In contrast, Group C showed highest values for S2, S3, S6, S7, S10, S12 and S13. </w:t>
      </w:r>
      <w:r w:rsidR="00796BD7" w:rsidRPr="00F07745">
        <w:rPr>
          <w:rFonts w:ascii="Times New Roman" w:hAnsi="Times New Roman"/>
        </w:rPr>
        <w:t>In fact, for the attitude S4 (“It is necessary to adopt safety policy against shark attacks”) countries from group</w:t>
      </w:r>
      <w:r w:rsidR="001B5653" w:rsidRPr="00F07745">
        <w:rPr>
          <w:rFonts w:ascii="Times New Roman" w:hAnsi="Times New Roman"/>
        </w:rPr>
        <w:t>s</w:t>
      </w:r>
      <w:r w:rsidR="00796BD7" w:rsidRPr="00F07745">
        <w:rPr>
          <w:rFonts w:ascii="Times New Roman" w:hAnsi="Times New Roman"/>
        </w:rPr>
        <w:t xml:space="preserve"> B and C exhibited significantly higher percentages of respondents who totally agreed (level 5), whereas for the attitude S5 (“We should manage sharks' populations to sustain other fish stocks”) countries from </w:t>
      </w:r>
      <w:r w:rsidR="001B5653" w:rsidRPr="00F07745">
        <w:rPr>
          <w:rFonts w:ascii="Times New Roman" w:hAnsi="Times New Roman"/>
        </w:rPr>
        <w:t xml:space="preserve">the </w:t>
      </w:r>
      <w:r w:rsidR="00796BD7" w:rsidRPr="00F07745">
        <w:rPr>
          <w:rFonts w:ascii="Times New Roman" w:hAnsi="Times New Roman"/>
        </w:rPr>
        <w:t>group A exhibited significantly higher percentages of participants who totally disagreed (level 1)</w:t>
      </w:r>
      <w:r w:rsidR="00B8452A" w:rsidRPr="00F07745">
        <w:rPr>
          <w:rFonts w:ascii="Times New Roman" w:hAnsi="Times New Roman"/>
        </w:rPr>
        <w:t xml:space="preserve"> (Figure </w:t>
      </w:r>
      <w:r w:rsidR="00B8452A" w:rsidRPr="00F07745">
        <w:rPr>
          <w:rFonts w:ascii="Times New Roman" w:hAnsi="Times New Roman"/>
          <w:lang w:val="en-US"/>
        </w:rPr>
        <w:t>4</w:t>
      </w:r>
      <w:r w:rsidR="008D50CC" w:rsidRPr="00F07745">
        <w:rPr>
          <w:rFonts w:ascii="Times New Roman" w:hAnsi="Times New Roman"/>
        </w:rPr>
        <w:t>)</w:t>
      </w:r>
      <w:r w:rsidR="00796BD7" w:rsidRPr="00F07745">
        <w:rPr>
          <w:rFonts w:ascii="Times New Roman" w:hAnsi="Times New Roman"/>
        </w:rPr>
        <w:t>. For the attitude S8 (“I wouldn’t approach a shark in the wild cause I am scared”) countries from group A exhibited significantly higher percentages of respondents who disagreed (level 1), whereas the inverse was true for the countries from group B (level 5). Likewise, for the attitude S11 (“Sharks are important attractions in aquaria”) countries from group A exhibited significantly higher percentages of participants who agreed (level 5), whereas the inverse was true for the countries from groups B and C (level 1).</w:t>
      </w:r>
    </w:p>
    <w:p w14:paraId="7010D06F" w14:textId="77777777" w:rsidR="00F07745" w:rsidRPr="00F07745" w:rsidRDefault="00F07745" w:rsidP="00F07745">
      <w:pPr>
        <w:spacing w:line="480" w:lineRule="auto"/>
        <w:jc w:val="both"/>
        <w:rPr>
          <w:rFonts w:ascii="Times New Roman" w:hAnsi="Times New Roman"/>
        </w:rPr>
      </w:pPr>
    </w:p>
    <w:p w14:paraId="7A3A3727" w14:textId="253CA6C1" w:rsidR="00CE7892" w:rsidRPr="00F07745" w:rsidRDefault="000B4000" w:rsidP="00F07745">
      <w:pPr>
        <w:spacing w:line="480" w:lineRule="auto"/>
        <w:jc w:val="both"/>
        <w:rPr>
          <w:rFonts w:ascii="Times New Roman" w:hAnsi="Times New Roman"/>
        </w:rPr>
      </w:pPr>
      <w:r w:rsidRPr="00F07745">
        <w:rPr>
          <w:rFonts w:ascii="Times New Roman" w:hAnsi="Times New Roman"/>
        </w:rPr>
        <w:t xml:space="preserve">Groups formed by the cluster analysis also differed on the scores of the knowledge of the respondents towards sharks (Figure 5). </w:t>
      </w:r>
      <w:r w:rsidR="001B5653" w:rsidRPr="00F07745">
        <w:rPr>
          <w:rFonts w:ascii="Times New Roman" w:hAnsi="Times New Roman"/>
        </w:rPr>
        <w:t>In fact, for the question</w:t>
      </w:r>
      <w:r w:rsidR="00FC034B" w:rsidRPr="00F07745">
        <w:rPr>
          <w:rFonts w:ascii="Times New Roman" w:hAnsi="Times New Roman"/>
        </w:rPr>
        <w:t>s</w:t>
      </w:r>
      <w:r w:rsidR="001B5653" w:rsidRPr="00F07745">
        <w:rPr>
          <w:rFonts w:ascii="Times New Roman" w:hAnsi="Times New Roman"/>
        </w:rPr>
        <w:t xml:space="preserve"> S1 (“Sharks inhabit only coastal areas”) </w:t>
      </w:r>
      <w:r w:rsidR="00FC034B" w:rsidRPr="00F07745">
        <w:rPr>
          <w:rFonts w:ascii="Times New Roman" w:hAnsi="Times New Roman"/>
        </w:rPr>
        <w:t xml:space="preserve">and S4 (“All sharks lay eggs”) </w:t>
      </w:r>
      <w:r w:rsidR="001B5653" w:rsidRPr="00F07745">
        <w:rPr>
          <w:rFonts w:ascii="Times New Roman" w:hAnsi="Times New Roman"/>
        </w:rPr>
        <w:t xml:space="preserve">countries from group C exhibited significantly higher percentages of respondents who totally agreed (level </w:t>
      </w:r>
      <w:r w:rsidR="00FC034B" w:rsidRPr="00F07745">
        <w:rPr>
          <w:rFonts w:ascii="Times New Roman" w:hAnsi="Times New Roman"/>
        </w:rPr>
        <w:t>1). In contrast,</w:t>
      </w:r>
      <w:r w:rsidR="001B5653" w:rsidRPr="00F07745">
        <w:rPr>
          <w:rFonts w:ascii="Times New Roman" w:hAnsi="Times New Roman"/>
        </w:rPr>
        <w:t xml:space="preserve"> for the </w:t>
      </w:r>
      <w:r w:rsidR="00FC034B" w:rsidRPr="00F07745">
        <w:rPr>
          <w:rFonts w:ascii="Times New Roman" w:hAnsi="Times New Roman"/>
        </w:rPr>
        <w:t xml:space="preserve">questions </w:t>
      </w:r>
      <w:r w:rsidR="005B3A70" w:rsidRPr="00F07745">
        <w:rPr>
          <w:rFonts w:ascii="Times New Roman" w:hAnsi="Times New Roman"/>
        </w:rPr>
        <w:t>S3</w:t>
      </w:r>
      <w:r w:rsidR="00FC034B" w:rsidRPr="00F07745">
        <w:rPr>
          <w:rFonts w:ascii="Times New Roman" w:hAnsi="Times New Roman"/>
        </w:rPr>
        <w:t xml:space="preserve"> (“Sharks breathe using gills”) and S5</w:t>
      </w:r>
      <w:r w:rsidR="001B5653" w:rsidRPr="00F07745">
        <w:rPr>
          <w:rFonts w:ascii="Times New Roman" w:hAnsi="Times New Roman"/>
        </w:rPr>
        <w:t xml:space="preserve"> (“</w:t>
      </w:r>
      <w:r w:rsidR="00FC034B" w:rsidRPr="00F07745">
        <w:rPr>
          <w:rFonts w:ascii="Times New Roman" w:hAnsi="Times New Roman"/>
        </w:rPr>
        <w:t>Shark populations are depleted</w:t>
      </w:r>
      <w:r w:rsidR="001B5653" w:rsidRPr="00F07745">
        <w:rPr>
          <w:rFonts w:ascii="Times New Roman" w:hAnsi="Times New Roman"/>
        </w:rPr>
        <w:t xml:space="preserve">”) countries from group A exhibited significantly higher percentages of participants who totally agreed (Figure </w:t>
      </w:r>
      <w:r w:rsidR="00FC034B" w:rsidRPr="00F07745">
        <w:rPr>
          <w:rFonts w:ascii="Times New Roman" w:hAnsi="Times New Roman"/>
          <w:lang w:val="en-US"/>
        </w:rPr>
        <w:t>5</w:t>
      </w:r>
      <w:r w:rsidR="001B5653" w:rsidRPr="00F07745">
        <w:rPr>
          <w:rFonts w:ascii="Times New Roman" w:hAnsi="Times New Roman"/>
        </w:rPr>
        <w:t>).</w:t>
      </w:r>
      <w:r w:rsidR="00CE7892" w:rsidRPr="00F07745">
        <w:rPr>
          <w:rFonts w:ascii="Times New Roman" w:hAnsi="Times New Roman"/>
        </w:rPr>
        <w:t xml:space="preserve"> Countries from group </w:t>
      </w:r>
      <w:r w:rsidR="00CE7892" w:rsidRPr="00F07745">
        <w:rPr>
          <w:rFonts w:ascii="Times New Roman" w:hAnsi="Times New Roman"/>
        </w:rPr>
        <w:lastRenderedPageBreak/>
        <w:t xml:space="preserve">B were characterised by the highest percentages of </w:t>
      </w:r>
      <w:r w:rsidR="008A741D">
        <w:rPr>
          <w:rFonts w:ascii="Times New Roman" w:hAnsi="Times New Roman"/>
        </w:rPr>
        <w:t xml:space="preserve">the </w:t>
      </w:r>
      <w:r w:rsidR="00CE7892" w:rsidRPr="00F07745">
        <w:rPr>
          <w:rFonts w:ascii="Times New Roman" w:hAnsi="Times New Roman"/>
        </w:rPr>
        <w:t>absence of knowledge (level 3: “I do not know”) for all the five questions</w:t>
      </w:r>
      <w:r w:rsidR="0038507D" w:rsidRPr="00F07745">
        <w:rPr>
          <w:rFonts w:ascii="Times New Roman" w:hAnsi="Times New Roman"/>
        </w:rPr>
        <w:t xml:space="preserve"> (Figure </w:t>
      </w:r>
      <w:r w:rsidR="0038507D" w:rsidRPr="00F07745">
        <w:rPr>
          <w:rFonts w:ascii="Times New Roman" w:hAnsi="Times New Roman"/>
          <w:lang w:val="en-US"/>
        </w:rPr>
        <w:t>5</w:t>
      </w:r>
      <w:r w:rsidR="0038507D" w:rsidRPr="00F07745">
        <w:rPr>
          <w:rFonts w:ascii="Times New Roman" w:hAnsi="Times New Roman"/>
        </w:rPr>
        <w:t>)</w:t>
      </w:r>
      <w:r w:rsidR="00CE7892" w:rsidRPr="00F07745">
        <w:rPr>
          <w:rFonts w:ascii="Times New Roman" w:hAnsi="Times New Roman"/>
        </w:rPr>
        <w:t xml:space="preserve">. </w:t>
      </w:r>
    </w:p>
    <w:p w14:paraId="2662D70B" w14:textId="77777777" w:rsidR="0038507D" w:rsidRPr="00F07745" w:rsidRDefault="0038507D" w:rsidP="00F07745">
      <w:pPr>
        <w:spacing w:line="480" w:lineRule="auto"/>
        <w:ind w:firstLine="567"/>
        <w:jc w:val="both"/>
        <w:rPr>
          <w:rFonts w:ascii="Times New Roman" w:hAnsi="Times New Roman"/>
        </w:rPr>
      </w:pPr>
    </w:p>
    <w:p w14:paraId="38E08ED9" w14:textId="6750A9AE" w:rsidR="00CB4EB8" w:rsidRPr="00F07745" w:rsidRDefault="009F55FF" w:rsidP="00F07745">
      <w:pPr>
        <w:pStyle w:val="Paragrafoelenco"/>
        <w:numPr>
          <w:ilvl w:val="0"/>
          <w:numId w:val="2"/>
        </w:numPr>
        <w:spacing w:line="480" w:lineRule="auto"/>
        <w:rPr>
          <w:rFonts w:ascii="Times New Roman" w:hAnsi="Times New Roman"/>
          <w:b/>
          <w:bCs/>
        </w:rPr>
      </w:pPr>
      <w:r w:rsidRPr="00F07745">
        <w:rPr>
          <w:rFonts w:ascii="Times New Roman" w:hAnsi="Times New Roman"/>
          <w:b/>
          <w:bCs/>
        </w:rPr>
        <w:t>Discussion</w:t>
      </w:r>
    </w:p>
    <w:p w14:paraId="79223934" w14:textId="00ACADED" w:rsidR="00866DD4" w:rsidRDefault="00525C39" w:rsidP="00F07745">
      <w:pPr>
        <w:spacing w:line="480" w:lineRule="auto"/>
        <w:jc w:val="both"/>
        <w:rPr>
          <w:rFonts w:ascii="Times New Roman" w:hAnsi="Times New Roman"/>
        </w:rPr>
      </w:pPr>
      <w:r w:rsidRPr="00F07745">
        <w:rPr>
          <w:rFonts w:ascii="Times New Roman" w:hAnsi="Times New Roman"/>
        </w:rPr>
        <w:t xml:space="preserve">Our work </w:t>
      </w:r>
      <w:r w:rsidR="00CC2B0C" w:rsidRPr="00F07745">
        <w:rPr>
          <w:rFonts w:ascii="Times New Roman" w:hAnsi="Times New Roman"/>
        </w:rPr>
        <w:t>represents</w:t>
      </w:r>
      <w:r w:rsidR="002131D8" w:rsidRPr="00F07745">
        <w:rPr>
          <w:rFonts w:ascii="Times New Roman" w:hAnsi="Times New Roman"/>
        </w:rPr>
        <w:t xml:space="preserve"> </w:t>
      </w:r>
      <w:r w:rsidRPr="00F07745">
        <w:rPr>
          <w:rFonts w:ascii="Times New Roman" w:hAnsi="Times New Roman"/>
        </w:rPr>
        <w:t xml:space="preserve">the first </w:t>
      </w:r>
      <w:r w:rsidR="009815BA" w:rsidRPr="00F07745">
        <w:rPr>
          <w:rFonts w:ascii="Times New Roman" w:hAnsi="Times New Roman"/>
        </w:rPr>
        <w:t>global</w:t>
      </w:r>
      <w:r w:rsidRPr="00F07745">
        <w:rPr>
          <w:rFonts w:ascii="Times New Roman" w:hAnsi="Times New Roman"/>
        </w:rPr>
        <w:t xml:space="preserve"> survey </w:t>
      </w:r>
      <w:r w:rsidR="00D25CF6" w:rsidRPr="00F07745">
        <w:rPr>
          <w:rFonts w:ascii="Times New Roman" w:hAnsi="Times New Roman"/>
        </w:rPr>
        <w:t xml:space="preserve">on </w:t>
      </w:r>
      <w:r w:rsidRPr="00F07745">
        <w:rPr>
          <w:rFonts w:ascii="Times New Roman" w:hAnsi="Times New Roman"/>
        </w:rPr>
        <w:t xml:space="preserve">the public </w:t>
      </w:r>
      <w:r w:rsidR="009311D9" w:rsidRPr="00F07745">
        <w:rPr>
          <w:rFonts w:ascii="Times New Roman" w:hAnsi="Times New Roman"/>
        </w:rPr>
        <w:t xml:space="preserve">attitude about </w:t>
      </w:r>
      <w:proofErr w:type="gramStart"/>
      <w:r w:rsidR="009311D9" w:rsidRPr="00F07745">
        <w:rPr>
          <w:rFonts w:ascii="Times New Roman" w:hAnsi="Times New Roman"/>
        </w:rPr>
        <w:t>sharks</w:t>
      </w:r>
      <w:proofErr w:type="gramEnd"/>
      <w:r w:rsidR="005E7242" w:rsidRPr="00F07745">
        <w:rPr>
          <w:rFonts w:ascii="Times New Roman" w:hAnsi="Times New Roman"/>
        </w:rPr>
        <w:t xml:space="preserve"> and it is the most extended scientific study on perception of marine fauna to date</w:t>
      </w:r>
      <w:r w:rsidR="00EC0557">
        <w:rPr>
          <w:rFonts w:ascii="Times New Roman" w:hAnsi="Times New Roman"/>
        </w:rPr>
        <w:t xml:space="preserve">, with </w:t>
      </w:r>
      <w:r w:rsidR="00A37BC8">
        <w:rPr>
          <w:rFonts w:ascii="Times New Roman" w:hAnsi="Times New Roman"/>
        </w:rPr>
        <w:t xml:space="preserve">more than 13,000 questionnaires from </w:t>
      </w:r>
      <w:r w:rsidR="00EC0557" w:rsidRPr="00F07745">
        <w:rPr>
          <w:rFonts w:ascii="Times New Roman" w:hAnsi="Times New Roman"/>
        </w:rPr>
        <w:t xml:space="preserve">137 out of almost 200 countries worldwide </w:t>
      </w:r>
      <w:r w:rsidR="00EC0557">
        <w:rPr>
          <w:rFonts w:ascii="Times New Roman" w:hAnsi="Times New Roman"/>
        </w:rPr>
        <w:t>(</w:t>
      </w:r>
      <w:r w:rsidR="00EC0557" w:rsidRPr="00F07745">
        <w:rPr>
          <w:rFonts w:ascii="Times New Roman" w:hAnsi="Times New Roman"/>
        </w:rPr>
        <w:t xml:space="preserve">46 countries </w:t>
      </w:r>
      <w:r w:rsidR="00EC0557">
        <w:rPr>
          <w:rFonts w:ascii="Times New Roman" w:hAnsi="Times New Roman"/>
        </w:rPr>
        <w:t xml:space="preserve">do not have </w:t>
      </w:r>
      <w:r w:rsidR="00EC0557" w:rsidRPr="00F07745">
        <w:rPr>
          <w:rFonts w:ascii="Times New Roman" w:hAnsi="Times New Roman"/>
        </w:rPr>
        <w:t>access to the ocean</w:t>
      </w:r>
      <w:r w:rsidR="00EC0557">
        <w:rPr>
          <w:rFonts w:ascii="Times New Roman" w:hAnsi="Times New Roman"/>
        </w:rPr>
        <w:t>)</w:t>
      </w:r>
      <w:r w:rsidR="009815BA" w:rsidRPr="00F07745">
        <w:rPr>
          <w:rFonts w:ascii="Times New Roman" w:hAnsi="Times New Roman"/>
        </w:rPr>
        <w:t xml:space="preserve">. </w:t>
      </w:r>
      <w:r w:rsidR="00A749AE" w:rsidRPr="00F07745">
        <w:rPr>
          <w:rFonts w:ascii="Times New Roman" w:hAnsi="Times New Roman"/>
        </w:rPr>
        <w:t xml:space="preserve">Up to now, only one study </w:t>
      </w:r>
      <w:r w:rsidR="00E16ED2" w:rsidRPr="00F07745">
        <w:rPr>
          <w:rFonts w:ascii="Times New Roman" w:hAnsi="Times New Roman"/>
        </w:rPr>
        <w:t>was performed</w:t>
      </w:r>
      <w:r w:rsidR="00A749AE" w:rsidRPr="00F07745">
        <w:rPr>
          <w:rFonts w:ascii="Times New Roman" w:hAnsi="Times New Roman"/>
        </w:rPr>
        <w:t xml:space="preserve"> through an online questionnaire, aimed to compare conservation preferences between sharks and dolphins by presenting different </w:t>
      </w:r>
      <w:r w:rsidR="008912E7" w:rsidRPr="00F07745">
        <w:rPr>
          <w:rFonts w:ascii="Times New Roman" w:hAnsi="Times New Roman"/>
        </w:rPr>
        <w:t>information (Curtin and Papworth, 2018)</w:t>
      </w:r>
      <w:r w:rsidR="006F64A4" w:rsidRPr="00F07745">
        <w:rPr>
          <w:rFonts w:ascii="Times New Roman" w:hAnsi="Times New Roman"/>
        </w:rPr>
        <w:t xml:space="preserve">. In addition to a different focus, the study showed a much smaller sample size </w:t>
      </w:r>
      <w:r w:rsidR="00CC2B0C" w:rsidRPr="00F07745">
        <w:rPr>
          <w:rFonts w:ascii="Times New Roman" w:hAnsi="Times New Roman"/>
        </w:rPr>
        <w:t xml:space="preserve">(N=168) </w:t>
      </w:r>
      <w:r w:rsidR="006F64A4" w:rsidRPr="00F07745">
        <w:rPr>
          <w:rFonts w:ascii="Times New Roman" w:hAnsi="Times New Roman"/>
        </w:rPr>
        <w:t xml:space="preserve">than the present study </w:t>
      </w:r>
      <w:r w:rsidR="00E16ED2" w:rsidRPr="00F07745">
        <w:rPr>
          <w:rFonts w:ascii="Times New Roman" w:hAnsi="Times New Roman"/>
        </w:rPr>
        <w:t xml:space="preserve">and </w:t>
      </w:r>
      <w:r w:rsidR="006F64A4" w:rsidRPr="00F07745">
        <w:rPr>
          <w:rFonts w:ascii="Times New Roman" w:hAnsi="Times New Roman"/>
        </w:rPr>
        <w:t>data about</w:t>
      </w:r>
      <w:r w:rsidR="00E16ED2" w:rsidRPr="00F07745">
        <w:rPr>
          <w:rFonts w:ascii="Times New Roman" w:hAnsi="Times New Roman"/>
        </w:rPr>
        <w:t xml:space="preserve"> nationality</w:t>
      </w:r>
      <w:r w:rsidR="00910C79" w:rsidRPr="00F07745">
        <w:rPr>
          <w:rFonts w:ascii="Times New Roman" w:hAnsi="Times New Roman"/>
        </w:rPr>
        <w:t xml:space="preserve"> have not been collected</w:t>
      </w:r>
      <w:r w:rsidR="00E16ED2" w:rsidRPr="00F07745">
        <w:rPr>
          <w:rFonts w:ascii="Times New Roman" w:hAnsi="Times New Roman"/>
        </w:rPr>
        <w:t xml:space="preserve">. </w:t>
      </w:r>
      <w:r w:rsidR="00174622">
        <w:rPr>
          <w:rFonts w:ascii="Times New Roman" w:hAnsi="Times New Roman"/>
        </w:rPr>
        <w:t>Q</w:t>
      </w:r>
      <w:r w:rsidR="00A15F69" w:rsidRPr="00F07745">
        <w:rPr>
          <w:rFonts w:ascii="Times New Roman" w:hAnsi="Times New Roman"/>
        </w:rPr>
        <w:t xml:space="preserve">uestionnaires were collected with limited effort and budget, compared to conventional methods such as personal interviews, telephone surveys, or online paid survey platforms. </w:t>
      </w:r>
      <w:r w:rsidR="00B75401" w:rsidRPr="00F07745">
        <w:rPr>
          <w:rFonts w:ascii="Times New Roman" w:hAnsi="Times New Roman"/>
        </w:rPr>
        <w:t>Given that a</w:t>
      </w:r>
      <w:r w:rsidR="00AA7295" w:rsidRPr="00F07745">
        <w:rPr>
          <w:rFonts w:ascii="Times New Roman" w:hAnsi="Times New Roman"/>
        </w:rPr>
        <w:t xml:space="preserve">bout 2.6 billion </w:t>
      </w:r>
      <w:r w:rsidR="00FB3BF4" w:rsidRPr="00F07745">
        <w:rPr>
          <w:rFonts w:ascii="Times New Roman" w:hAnsi="Times New Roman"/>
        </w:rPr>
        <w:t xml:space="preserve">people </w:t>
      </w:r>
      <w:r w:rsidR="00B75401" w:rsidRPr="00F07745">
        <w:rPr>
          <w:rFonts w:ascii="Times New Roman" w:hAnsi="Times New Roman"/>
        </w:rPr>
        <w:t>use</w:t>
      </w:r>
      <w:r w:rsidR="00FB3BF4" w:rsidRPr="00F07745">
        <w:rPr>
          <w:rFonts w:ascii="Times New Roman" w:hAnsi="Times New Roman"/>
        </w:rPr>
        <w:t xml:space="preserve"> social media globally, such </w:t>
      </w:r>
      <w:r w:rsidR="00B75401" w:rsidRPr="00F07745">
        <w:rPr>
          <w:rFonts w:ascii="Times New Roman" w:hAnsi="Times New Roman"/>
        </w:rPr>
        <w:t xml:space="preserve">an </w:t>
      </w:r>
      <w:r w:rsidR="00FB3BF4" w:rsidRPr="00F07745">
        <w:rPr>
          <w:rFonts w:ascii="Times New Roman" w:hAnsi="Times New Roman"/>
        </w:rPr>
        <w:t xml:space="preserve">approach </w:t>
      </w:r>
      <w:r w:rsidR="00174622">
        <w:rPr>
          <w:rFonts w:ascii="Times New Roman" w:hAnsi="Times New Roman"/>
        </w:rPr>
        <w:t xml:space="preserve">is </w:t>
      </w:r>
      <w:r w:rsidR="00174622" w:rsidRPr="00F07745">
        <w:rPr>
          <w:rFonts w:ascii="Times New Roman" w:hAnsi="Times New Roman"/>
        </w:rPr>
        <w:t>cost</w:t>
      </w:r>
      <w:r w:rsidR="00174622">
        <w:rPr>
          <w:rFonts w:ascii="Times New Roman" w:hAnsi="Times New Roman"/>
        </w:rPr>
        <w:t>-</w:t>
      </w:r>
      <w:r w:rsidR="00FB3BF4" w:rsidRPr="00F07745">
        <w:rPr>
          <w:rFonts w:ascii="Times New Roman" w:hAnsi="Times New Roman"/>
        </w:rPr>
        <w:t xml:space="preserve">effective </w:t>
      </w:r>
      <w:r w:rsidR="00A15F69" w:rsidRPr="00F07745">
        <w:rPr>
          <w:rFonts w:ascii="Times New Roman" w:hAnsi="Times New Roman"/>
        </w:rPr>
        <w:t xml:space="preserve">for communicating studies to a large global audience, despite some limitations that must be considered for </w:t>
      </w:r>
      <w:r w:rsidR="00B75401" w:rsidRPr="00F07745">
        <w:rPr>
          <w:rFonts w:ascii="Times New Roman" w:hAnsi="Times New Roman"/>
        </w:rPr>
        <w:t xml:space="preserve">the </w:t>
      </w:r>
      <w:r w:rsidR="00A15F69" w:rsidRPr="00F07745">
        <w:rPr>
          <w:rFonts w:ascii="Times New Roman" w:hAnsi="Times New Roman"/>
        </w:rPr>
        <w:t>interpretation</w:t>
      </w:r>
      <w:r w:rsidR="00B75401" w:rsidRPr="00F07745">
        <w:rPr>
          <w:rFonts w:ascii="Times New Roman" w:hAnsi="Times New Roman"/>
        </w:rPr>
        <w:t xml:space="preserve"> of results</w:t>
      </w:r>
      <w:r w:rsidR="007E4E36" w:rsidRPr="00F07745">
        <w:rPr>
          <w:rFonts w:ascii="Times New Roman" w:hAnsi="Times New Roman"/>
        </w:rPr>
        <w:t xml:space="preserve">, as is proven </w:t>
      </w:r>
      <w:r w:rsidR="00174622">
        <w:rPr>
          <w:rFonts w:ascii="Times New Roman" w:hAnsi="Times New Roman"/>
        </w:rPr>
        <w:t xml:space="preserve">through </w:t>
      </w:r>
      <w:r w:rsidR="007E4E36" w:rsidRPr="00F07745">
        <w:rPr>
          <w:rFonts w:ascii="Times New Roman" w:hAnsi="Times New Roman"/>
        </w:rPr>
        <w:t xml:space="preserve">the work of </w:t>
      </w:r>
      <w:proofErr w:type="spellStart"/>
      <w:r w:rsidR="007E4E36" w:rsidRPr="00F07745">
        <w:rPr>
          <w:rFonts w:ascii="Times New Roman" w:hAnsi="Times New Roman"/>
        </w:rPr>
        <w:t>Giovos</w:t>
      </w:r>
      <w:proofErr w:type="spellEnd"/>
      <w:r w:rsidR="007E4E36" w:rsidRPr="00F07745">
        <w:rPr>
          <w:rFonts w:ascii="Times New Roman" w:hAnsi="Times New Roman"/>
        </w:rPr>
        <w:t xml:space="preserve"> et al. (2019) </w:t>
      </w:r>
      <w:r w:rsidR="00174622">
        <w:rPr>
          <w:rFonts w:ascii="Times New Roman" w:hAnsi="Times New Roman"/>
        </w:rPr>
        <w:t xml:space="preserve">on </w:t>
      </w:r>
      <w:r w:rsidR="007E4E36" w:rsidRPr="00F07745">
        <w:rPr>
          <w:rFonts w:ascii="Times New Roman" w:hAnsi="Times New Roman"/>
        </w:rPr>
        <w:t>the largest global attitude survey for cetaceans</w:t>
      </w:r>
      <w:r w:rsidR="00A15F69" w:rsidRPr="00F07745">
        <w:rPr>
          <w:rFonts w:ascii="Times New Roman" w:hAnsi="Times New Roman"/>
        </w:rPr>
        <w:t>.</w:t>
      </w:r>
      <w:r w:rsidR="00FC44A8" w:rsidRPr="00F07745">
        <w:rPr>
          <w:rFonts w:ascii="Times New Roman" w:hAnsi="Times New Roman"/>
        </w:rPr>
        <w:t xml:space="preserve"> </w:t>
      </w:r>
    </w:p>
    <w:p w14:paraId="0F3E7D90" w14:textId="77777777" w:rsidR="00866DD4" w:rsidRDefault="00866DD4" w:rsidP="00F07745">
      <w:pPr>
        <w:spacing w:line="480" w:lineRule="auto"/>
        <w:jc w:val="both"/>
        <w:rPr>
          <w:rFonts w:ascii="Times New Roman" w:hAnsi="Times New Roman"/>
        </w:rPr>
      </w:pPr>
    </w:p>
    <w:p w14:paraId="252263CB" w14:textId="7AF7F058" w:rsidR="00F07745" w:rsidRPr="003F114F" w:rsidRDefault="002A33B8" w:rsidP="00F07745">
      <w:pPr>
        <w:spacing w:line="480" w:lineRule="auto"/>
        <w:jc w:val="both"/>
        <w:rPr>
          <w:rFonts w:ascii="Times New Roman" w:hAnsi="Times New Roman"/>
          <w:b/>
          <w:i/>
        </w:rPr>
      </w:pPr>
      <w:r w:rsidRPr="003F114F">
        <w:rPr>
          <w:rFonts w:ascii="Times New Roman" w:hAnsi="Times New Roman"/>
          <w:b/>
          <w:i/>
        </w:rPr>
        <w:t xml:space="preserve">4.1. </w:t>
      </w:r>
      <w:r w:rsidR="00D07BF9">
        <w:rPr>
          <w:rFonts w:ascii="Times New Roman" w:hAnsi="Times New Roman"/>
          <w:b/>
          <w:i/>
        </w:rPr>
        <w:t xml:space="preserve">Drawing </w:t>
      </w:r>
      <w:r w:rsidR="000166CA">
        <w:rPr>
          <w:rFonts w:ascii="Times New Roman" w:hAnsi="Times New Roman"/>
          <w:b/>
          <w:i/>
        </w:rPr>
        <w:t xml:space="preserve">a globalized public attitude on sharks </w:t>
      </w:r>
    </w:p>
    <w:p w14:paraId="7BBAC9D0" w14:textId="78B7C725" w:rsidR="008F6AB1" w:rsidRDefault="00625337" w:rsidP="00F07745">
      <w:pPr>
        <w:spacing w:line="480" w:lineRule="auto"/>
        <w:jc w:val="both"/>
        <w:rPr>
          <w:rFonts w:ascii="Times New Roman" w:hAnsi="Times New Roman"/>
          <w:color w:val="000000"/>
        </w:rPr>
      </w:pPr>
      <w:r w:rsidRPr="00F07745">
        <w:rPr>
          <w:rFonts w:ascii="Times New Roman" w:hAnsi="Times New Roman"/>
        </w:rPr>
        <w:t xml:space="preserve">What most emerged from </w:t>
      </w:r>
      <w:r w:rsidR="00044CA7">
        <w:rPr>
          <w:rFonts w:ascii="Times New Roman" w:hAnsi="Times New Roman"/>
        </w:rPr>
        <w:t xml:space="preserve">the </w:t>
      </w:r>
      <w:r w:rsidRPr="00F07745">
        <w:rPr>
          <w:rFonts w:ascii="Times New Roman" w:hAnsi="Times New Roman"/>
        </w:rPr>
        <w:t xml:space="preserve">results is the </w:t>
      </w:r>
      <w:r w:rsidR="00CC2B0C" w:rsidRPr="00F07745">
        <w:rPr>
          <w:rFonts w:ascii="Times New Roman" w:hAnsi="Times New Roman"/>
        </w:rPr>
        <w:t>general</w:t>
      </w:r>
      <w:r w:rsidR="00044CA7">
        <w:rPr>
          <w:rFonts w:ascii="Times New Roman" w:hAnsi="Times New Roman"/>
        </w:rPr>
        <w:t>ly</w:t>
      </w:r>
      <w:r w:rsidR="00CC2B0C" w:rsidRPr="00F07745">
        <w:rPr>
          <w:rFonts w:ascii="Times New Roman" w:hAnsi="Times New Roman"/>
        </w:rPr>
        <w:t xml:space="preserve"> </w:t>
      </w:r>
      <w:r w:rsidR="00DF33C3" w:rsidRPr="00F07745">
        <w:rPr>
          <w:rFonts w:ascii="Times New Roman" w:hAnsi="Times New Roman"/>
        </w:rPr>
        <w:t>positive attitude towards sharks</w:t>
      </w:r>
      <w:r w:rsidR="008E2EE8" w:rsidRPr="00F07745">
        <w:rPr>
          <w:rFonts w:ascii="Times New Roman" w:hAnsi="Times New Roman"/>
        </w:rPr>
        <w:t xml:space="preserve">. </w:t>
      </w:r>
      <w:r w:rsidR="00044CA7">
        <w:rPr>
          <w:rFonts w:ascii="Times New Roman" w:hAnsi="Times New Roman"/>
        </w:rPr>
        <w:t>R</w:t>
      </w:r>
      <w:r w:rsidR="008F6AB1">
        <w:rPr>
          <w:rFonts w:ascii="Times New Roman" w:hAnsi="Times New Roman"/>
        </w:rPr>
        <w:t xml:space="preserve">esponded displayed positive </w:t>
      </w:r>
      <w:r w:rsidR="0057335F" w:rsidRPr="00F07745">
        <w:rPr>
          <w:rFonts w:ascii="Times New Roman" w:hAnsi="Times New Roman"/>
        </w:rPr>
        <w:t xml:space="preserve">aesthetic, humanistic, </w:t>
      </w:r>
      <w:proofErr w:type="spellStart"/>
      <w:r w:rsidR="0057335F" w:rsidRPr="00F07745">
        <w:rPr>
          <w:rFonts w:ascii="Times New Roman" w:hAnsi="Times New Roman"/>
        </w:rPr>
        <w:t>ecologistic</w:t>
      </w:r>
      <w:proofErr w:type="spellEnd"/>
      <w:r w:rsidR="0057335F" w:rsidRPr="00F07745">
        <w:rPr>
          <w:rFonts w:ascii="Times New Roman" w:hAnsi="Times New Roman"/>
        </w:rPr>
        <w:t xml:space="preserve">, naturalistic and scientific </w:t>
      </w:r>
      <w:r w:rsidR="008F6AB1">
        <w:rPr>
          <w:rFonts w:ascii="Times New Roman" w:hAnsi="Times New Roman"/>
        </w:rPr>
        <w:t>attitude</w:t>
      </w:r>
      <w:r w:rsidR="0057335F" w:rsidRPr="00F07745">
        <w:rPr>
          <w:rFonts w:ascii="Times New Roman" w:hAnsi="Times New Roman"/>
        </w:rPr>
        <w:t xml:space="preserve">. </w:t>
      </w:r>
      <w:r w:rsidR="00462404" w:rsidRPr="00F07745">
        <w:rPr>
          <w:rFonts w:ascii="Times New Roman" w:hAnsi="Times New Roman"/>
        </w:rPr>
        <w:t xml:space="preserve">In particular, a very strong agreement (more than 90% of the respondents) was linked to the </w:t>
      </w:r>
      <w:proofErr w:type="spellStart"/>
      <w:r w:rsidR="00462404" w:rsidRPr="00F07745">
        <w:rPr>
          <w:rFonts w:ascii="Times New Roman" w:hAnsi="Times New Roman"/>
        </w:rPr>
        <w:t>ecologistic</w:t>
      </w:r>
      <w:proofErr w:type="spellEnd"/>
      <w:r w:rsidR="00462404" w:rsidRPr="00F07745">
        <w:rPr>
          <w:rFonts w:ascii="Times New Roman" w:hAnsi="Times New Roman"/>
        </w:rPr>
        <w:t xml:space="preserve"> statements (“Sharks are important for the functioning of the marine ecosystems” and “It is necessary to protect sharks as part of biodiversity for next generations”). </w:t>
      </w:r>
      <w:r w:rsidR="0057335F" w:rsidRPr="00F07745">
        <w:rPr>
          <w:rFonts w:ascii="Times New Roman" w:hAnsi="Times New Roman"/>
        </w:rPr>
        <w:t>This general</w:t>
      </w:r>
      <w:r w:rsidR="00044CA7">
        <w:rPr>
          <w:rFonts w:ascii="Times New Roman" w:hAnsi="Times New Roman"/>
        </w:rPr>
        <w:t>ly</w:t>
      </w:r>
      <w:r w:rsidR="0057335F" w:rsidRPr="00F07745">
        <w:rPr>
          <w:rFonts w:ascii="Times New Roman" w:hAnsi="Times New Roman"/>
        </w:rPr>
        <w:t xml:space="preserve"> </w:t>
      </w:r>
      <w:r w:rsidR="0057335F" w:rsidRPr="00F07745">
        <w:rPr>
          <w:rFonts w:ascii="Times New Roman" w:hAnsi="Times New Roman"/>
        </w:rPr>
        <w:lastRenderedPageBreak/>
        <w:t>positive attitude support</w:t>
      </w:r>
      <w:r w:rsidR="00422576">
        <w:rPr>
          <w:rFonts w:ascii="Times New Roman" w:hAnsi="Times New Roman"/>
        </w:rPr>
        <w:t>ed</w:t>
      </w:r>
      <w:r w:rsidR="0057335F" w:rsidRPr="00F07745">
        <w:rPr>
          <w:rFonts w:ascii="Times New Roman" w:hAnsi="Times New Roman"/>
        </w:rPr>
        <w:t xml:space="preserve"> </w:t>
      </w:r>
      <w:r w:rsidR="00422576">
        <w:rPr>
          <w:rFonts w:ascii="Times New Roman" w:hAnsi="Times New Roman"/>
        </w:rPr>
        <w:t xml:space="preserve">by </w:t>
      </w:r>
      <w:r w:rsidR="0057335F" w:rsidRPr="00F07745">
        <w:rPr>
          <w:rFonts w:ascii="Times New Roman" w:hAnsi="Times New Roman"/>
        </w:rPr>
        <w:t xml:space="preserve">other </w:t>
      </w:r>
      <w:r w:rsidR="00422576">
        <w:rPr>
          <w:rFonts w:ascii="Times New Roman" w:hAnsi="Times New Roman"/>
        </w:rPr>
        <w:t xml:space="preserve">relevant </w:t>
      </w:r>
      <w:r w:rsidR="0057335F" w:rsidRPr="00F07745">
        <w:rPr>
          <w:rFonts w:ascii="Times New Roman" w:hAnsi="Times New Roman"/>
        </w:rPr>
        <w:t xml:space="preserve">studies </w:t>
      </w:r>
      <w:r w:rsidR="00910C79" w:rsidRPr="00F07745">
        <w:rPr>
          <w:rFonts w:ascii="Times New Roman" w:hAnsi="Times New Roman"/>
        </w:rPr>
        <w:t>(</w:t>
      </w:r>
      <w:r w:rsidR="00D8382A" w:rsidRPr="00F07745">
        <w:rPr>
          <w:rFonts w:ascii="Times New Roman" w:hAnsi="Times New Roman"/>
        </w:rPr>
        <w:t xml:space="preserve">e.g., </w:t>
      </w:r>
      <w:r w:rsidR="00001D76" w:rsidRPr="00F07745">
        <w:rPr>
          <w:rFonts w:ascii="Times New Roman" w:hAnsi="Times New Roman"/>
        </w:rPr>
        <w:t xml:space="preserve">Australia: </w:t>
      </w:r>
      <w:proofErr w:type="spellStart"/>
      <w:r w:rsidR="001E6AC0" w:rsidRPr="00F07745">
        <w:rPr>
          <w:rFonts w:ascii="Times New Roman" w:hAnsi="Times New Roman"/>
        </w:rPr>
        <w:t>Whatmough</w:t>
      </w:r>
      <w:proofErr w:type="spellEnd"/>
      <w:r w:rsidR="001E6AC0" w:rsidRPr="00F07745">
        <w:rPr>
          <w:rFonts w:ascii="Times New Roman" w:hAnsi="Times New Roman"/>
        </w:rPr>
        <w:t xml:space="preserve"> et al., 2011; </w:t>
      </w:r>
      <w:r w:rsidR="00F80B5A" w:rsidRPr="00F07745">
        <w:rPr>
          <w:rFonts w:ascii="Times New Roman" w:hAnsi="Times New Roman"/>
        </w:rPr>
        <w:t xml:space="preserve">Brazil: </w:t>
      </w:r>
      <w:r w:rsidR="001E6AC0" w:rsidRPr="00F07745">
        <w:rPr>
          <w:rFonts w:ascii="Times New Roman" w:hAnsi="Times New Roman"/>
        </w:rPr>
        <w:t xml:space="preserve">Garla et al., 2015; </w:t>
      </w:r>
      <w:r w:rsidR="00F80B5A" w:rsidRPr="00F07745">
        <w:rPr>
          <w:rFonts w:ascii="Times New Roman" w:hAnsi="Times New Roman"/>
        </w:rPr>
        <w:t xml:space="preserve">Ecuador: Acuña-Marrero et al., 2018; South Africa: </w:t>
      </w:r>
      <w:proofErr w:type="spellStart"/>
      <w:r w:rsidR="00F80B5A" w:rsidRPr="00F07745">
        <w:rPr>
          <w:rFonts w:ascii="Times New Roman" w:hAnsi="Times New Roman"/>
        </w:rPr>
        <w:t>Lucrezi</w:t>
      </w:r>
      <w:proofErr w:type="spellEnd"/>
      <w:r w:rsidR="00F80B5A" w:rsidRPr="00F07745">
        <w:rPr>
          <w:rFonts w:ascii="Times New Roman" w:hAnsi="Times New Roman"/>
        </w:rPr>
        <w:t xml:space="preserve"> et al., 2019; UK: Friedrich et al 2014; USA: </w:t>
      </w:r>
      <w:proofErr w:type="spellStart"/>
      <w:r w:rsidR="001E6AC0" w:rsidRPr="00F07745">
        <w:rPr>
          <w:rFonts w:ascii="Times New Roman" w:hAnsi="Times New Roman"/>
        </w:rPr>
        <w:t>O'Bryhim</w:t>
      </w:r>
      <w:proofErr w:type="spellEnd"/>
      <w:r w:rsidR="001E6AC0" w:rsidRPr="00F07745">
        <w:rPr>
          <w:rFonts w:ascii="Times New Roman" w:hAnsi="Times New Roman"/>
        </w:rPr>
        <w:t xml:space="preserve"> and Parsons)</w:t>
      </w:r>
      <w:r w:rsidR="00462404" w:rsidRPr="00F07745">
        <w:rPr>
          <w:rFonts w:ascii="Times New Roman" w:hAnsi="Times New Roman"/>
        </w:rPr>
        <w:t xml:space="preserve"> and highlight the </w:t>
      </w:r>
      <w:r w:rsidR="008F6AB1">
        <w:rPr>
          <w:rFonts w:ascii="Times New Roman" w:hAnsi="Times New Roman"/>
        </w:rPr>
        <w:t>shift</w:t>
      </w:r>
      <w:r w:rsidR="00462404" w:rsidRPr="00F07745">
        <w:rPr>
          <w:rFonts w:ascii="Times New Roman" w:hAnsi="Times New Roman"/>
        </w:rPr>
        <w:t xml:space="preserve"> in </w:t>
      </w:r>
      <w:r w:rsidR="008F6AB1">
        <w:rPr>
          <w:rFonts w:ascii="Times New Roman" w:hAnsi="Times New Roman"/>
        </w:rPr>
        <w:t xml:space="preserve">the public </w:t>
      </w:r>
      <w:r w:rsidR="00462404" w:rsidRPr="00F07745">
        <w:rPr>
          <w:rFonts w:ascii="Times New Roman" w:hAnsi="Times New Roman"/>
        </w:rPr>
        <w:t xml:space="preserve">perception about </w:t>
      </w:r>
      <w:r w:rsidR="008F6AB1">
        <w:rPr>
          <w:rFonts w:ascii="Times New Roman" w:hAnsi="Times New Roman"/>
        </w:rPr>
        <w:t xml:space="preserve">these species </w:t>
      </w:r>
      <w:r w:rsidR="00462404" w:rsidRPr="00F07745">
        <w:rPr>
          <w:rFonts w:ascii="Times New Roman" w:hAnsi="Times New Roman"/>
        </w:rPr>
        <w:t>(</w:t>
      </w:r>
      <w:r w:rsidR="00C94C63" w:rsidRPr="00F07745">
        <w:rPr>
          <w:rFonts w:ascii="Times New Roman" w:hAnsi="Times New Roman"/>
        </w:rPr>
        <w:t xml:space="preserve">Friedrich et al., 2014; </w:t>
      </w:r>
      <w:r w:rsidR="00F31721" w:rsidRPr="00F07745">
        <w:rPr>
          <w:rFonts w:ascii="Times New Roman" w:hAnsi="Times New Roman"/>
        </w:rPr>
        <w:t xml:space="preserve">Garla et al., 2015; </w:t>
      </w:r>
      <w:proofErr w:type="spellStart"/>
      <w:r w:rsidR="00462404" w:rsidRPr="00F07745">
        <w:rPr>
          <w:rFonts w:ascii="Times New Roman" w:hAnsi="Times New Roman"/>
        </w:rPr>
        <w:t>Mazzoldi</w:t>
      </w:r>
      <w:proofErr w:type="spellEnd"/>
      <w:r w:rsidR="00462404" w:rsidRPr="00F07745">
        <w:rPr>
          <w:rFonts w:ascii="Times New Roman" w:hAnsi="Times New Roman"/>
        </w:rPr>
        <w:t xml:space="preserve"> et al., 2019)</w:t>
      </w:r>
      <w:r w:rsidR="003F5CA6" w:rsidRPr="00F07745">
        <w:rPr>
          <w:rFonts w:ascii="Times New Roman" w:hAnsi="Times New Roman"/>
        </w:rPr>
        <w:t>.</w:t>
      </w:r>
      <w:r w:rsidR="008F6AB1">
        <w:rPr>
          <w:rFonts w:ascii="Times New Roman" w:hAnsi="Times New Roman"/>
        </w:rPr>
        <w:t xml:space="preserve"> On the other hands</w:t>
      </w:r>
      <w:r w:rsidR="00044CA7">
        <w:rPr>
          <w:rFonts w:ascii="Times New Roman" w:hAnsi="Times New Roman"/>
        </w:rPr>
        <w:t>,</w:t>
      </w:r>
      <w:r w:rsidR="00462404" w:rsidRPr="00F07745">
        <w:rPr>
          <w:rFonts w:ascii="Times New Roman" w:hAnsi="Times New Roman"/>
        </w:rPr>
        <w:t xml:space="preserve"> some fear is still associated with these animals, as </w:t>
      </w:r>
      <w:r w:rsidR="005E6893">
        <w:rPr>
          <w:rFonts w:ascii="Times New Roman" w:hAnsi="Times New Roman"/>
        </w:rPr>
        <w:t>shown</w:t>
      </w:r>
      <w:r w:rsidR="00462404" w:rsidRPr="00F07745">
        <w:rPr>
          <w:rFonts w:ascii="Times New Roman" w:hAnsi="Times New Roman"/>
        </w:rPr>
        <w:t xml:space="preserve"> by the high agreement with </w:t>
      </w:r>
      <w:r w:rsidR="00C94C63" w:rsidRPr="00F07745">
        <w:rPr>
          <w:rFonts w:ascii="Times New Roman" w:hAnsi="Times New Roman"/>
        </w:rPr>
        <w:t xml:space="preserve">the negativistic </w:t>
      </w:r>
      <w:r w:rsidR="00462404" w:rsidRPr="00F07745">
        <w:rPr>
          <w:rFonts w:ascii="Times New Roman" w:hAnsi="Times New Roman"/>
        </w:rPr>
        <w:t>statements</w:t>
      </w:r>
      <w:r w:rsidR="00C94C63" w:rsidRPr="00F07745">
        <w:rPr>
          <w:rFonts w:ascii="Times New Roman" w:hAnsi="Times New Roman"/>
        </w:rPr>
        <w:t xml:space="preserve"> 4 and 8 (“</w:t>
      </w:r>
      <w:r w:rsidR="00C94C63" w:rsidRPr="00F07745">
        <w:rPr>
          <w:rFonts w:ascii="Times New Roman" w:hAnsi="Times New Roman"/>
          <w:color w:val="000000"/>
        </w:rPr>
        <w:t>It is necessary to adopt safety policy against shark attacks” and “I wouldn’t approach a shark in the wild because I am scared”)</w:t>
      </w:r>
      <w:r w:rsidR="00044CA7">
        <w:rPr>
          <w:rFonts w:ascii="Times New Roman" w:hAnsi="Times New Roman"/>
          <w:color w:val="000000"/>
        </w:rPr>
        <w:t xml:space="preserve"> This is following</w:t>
      </w:r>
      <w:r w:rsidR="00F31721" w:rsidRPr="00F07745">
        <w:rPr>
          <w:rFonts w:ascii="Times New Roman" w:hAnsi="Times New Roman"/>
          <w:color w:val="000000"/>
        </w:rPr>
        <w:t xml:space="preserve"> recent studies conducted in Peru (Lopez de Lama et al., 2018) and Ecuador (Acuna-Marrero et al., 2018) and have been investigated in beach users in areas </w:t>
      </w:r>
      <w:r w:rsidR="005E6893">
        <w:rPr>
          <w:rFonts w:ascii="Times New Roman" w:hAnsi="Times New Roman"/>
          <w:color w:val="000000"/>
        </w:rPr>
        <w:t>with</w:t>
      </w:r>
      <w:r w:rsidR="00F31721" w:rsidRPr="00F07745">
        <w:rPr>
          <w:rFonts w:ascii="Times New Roman" w:hAnsi="Times New Roman"/>
          <w:color w:val="000000"/>
        </w:rPr>
        <w:t xml:space="preserve"> shark attacks (</w:t>
      </w:r>
      <w:r w:rsidR="00DC7A09" w:rsidRPr="00F07745">
        <w:rPr>
          <w:rFonts w:ascii="Times New Roman" w:hAnsi="Times New Roman"/>
          <w:color w:val="000000"/>
        </w:rPr>
        <w:t xml:space="preserve">Crossley et al., 2014; </w:t>
      </w:r>
      <w:r w:rsidR="00DF45DE" w:rsidRPr="00F07745">
        <w:rPr>
          <w:rFonts w:ascii="Times New Roman" w:hAnsi="Times New Roman"/>
          <w:color w:val="000000"/>
        </w:rPr>
        <w:t xml:space="preserve">Gray and Gray, 2017; Sabatier &amp; </w:t>
      </w:r>
      <w:proofErr w:type="spellStart"/>
      <w:r w:rsidR="00DF45DE" w:rsidRPr="00F07745">
        <w:rPr>
          <w:rFonts w:ascii="Times New Roman" w:hAnsi="Times New Roman"/>
          <w:color w:val="000000"/>
        </w:rPr>
        <w:t>Huveneers</w:t>
      </w:r>
      <w:proofErr w:type="spellEnd"/>
      <w:r w:rsidR="00DF45DE" w:rsidRPr="00F07745">
        <w:rPr>
          <w:rFonts w:ascii="Times New Roman" w:hAnsi="Times New Roman"/>
          <w:color w:val="000000"/>
        </w:rPr>
        <w:t xml:space="preserve">, 2018; </w:t>
      </w:r>
      <w:proofErr w:type="spellStart"/>
      <w:r w:rsidR="00DF45DE" w:rsidRPr="00F07745">
        <w:rPr>
          <w:rFonts w:ascii="Times New Roman" w:hAnsi="Times New Roman"/>
          <w:color w:val="000000"/>
        </w:rPr>
        <w:t>Lucrezi</w:t>
      </w:r>
      <w:proofErr w:type="spellEnd"/>
      <w:r w:rsidR="00DF45DE" w:rsidRPr="00F07745">
        <w:rPr>
          <w:rFonts w:ascii="Times New Roman" w:hAnsi="Times New Roman"/>
          <w:color w:val="000000"/>
        </w:rPr>
        <w:t xml:space="preserve"> et al., 2019; Pepin-Neff and Wynter, 2019)</w:t>
      </w:r>
      <w:r w:rsidR="006F21D5" w:rsidRPr="00F07745">
        <w:rPr>
          <w:rFonts w:ascii="Times New Roman" w:hAnsi="Times New Roman"/>
          <w:color w:val="000000"/>
        </w:rPr>
        <w:t xml:space="preserve">. </w:t>
      </w:r>
    </w:p>
    <w:p w14:paraId="4AA2111F" w14:textId="77777777" w:rsidR="008F6AB1" w:rsidRDefault="008F6AB1" w:rsidP="00F07745">
      <w:pPr>
        <w:spacing w:line="480" w:lineRule="auto"/>
        <w:jc w:val="both"/>
        <w:rPr>
          <w:rFonts w:ascii="Times New Roman" w:hAnsi="Times New Roman"/>
          <w:color w:val="000000"/>
        </w:rPr>
      </w:pPr>
    </w:p>
    <w:p w14:paraId="43C6056F" w14:textId="47C5F51A" w:rsidR="007465A8" w:rsidRPr="00E768CE" w:rsidRDefault="008F6AB1" w:rsidP="00F07745">
      <w:pPr>
        <w:spacing w:line="480" w:lineRule="auto"/>
        <w:jc w:val="both"/>
        <w:rPr>
          <w:rFonts w:ascii="Times New Roman" w:hAnsi="Times New Roman"/>
          <w:color w:val="000000"/>
          <w:lang w:val="en-US"/>
        </w:rPr>
      </w:pPr>
      <w:r>
        <w:rPr>
          <w:rFonts w:ascii="Times New Roman" w:hAnsi="Times New Roman"/>
          <w:color w:val="000000"/>
        </w:rPr>
        <w:t>Our work find</w:t>
      </w:r>
      <w:r w:rsidR="00044CA7">
        <w:rPr>
          <w:rFonts w:ascii="Times New Roman" w:hAnsi="Times New Roman"/>
          <w:color w:val="000000"/>
        </w:rPr>
        <w:t>s</w:t>
      </w:r>
      <w:r>
        <w:rPr>
          <w:rFonts w:ascii="Times New Roman" w:hAnsi="Times New Roman"/>
          <w:color w:val="000000"/>
        </w:rPr>
        <w:t xml:space="preserve"> a strong positive </w:t>
      </w:r>
      <w:r w:rsidR="00A61DF3" w:rsidRPr="00F07745">
        <w:rPr>
          <w:rFonts w:ascii="Times New Roman" w:hAnsi="Times New Roman"/>
          <w:color w:val="000000"/>
        </w:rPr>
        <w:t>relationship between knowledge and attitude</w:t>
      </w:r>
      <w:r w:rsidR="00E025DD">
        <w:rPr>
          <w:rFonts w:ascii="Times New Roman" w:hAnsi="Times New Roman"/>
          <w:color w:val="000000"/>
        </w:rPr>
        <w:t xml:space="preserve"> especially for the</w:t>
      </w:r>
      <w:r w:rsidR="00A61DF3" w:rsidRPr="00F07745">
        <w:rPr>
          <w:rFonts w:ascii="Times New Roman" w:hAnsi="Times New Roman"/>
          <w:color w:val="000000"/>
        </w:rPr>
        <w:t xml:space="preserve"> </w:t>
      </w:r>
      <w:proofErr w:type="spellStart"/>
      <w:r w:rsidR="00A61DF3" w:rsidRPr="00F07745">
        <w:rPr>
          <w:rFonts w:ascii="Times New Roman" w:hAnsi="Times New Roman"/>
          <w:color w:val="000000"/>
        </w:rPr>
        <w:t>ecologistic</w:t>
      </w:r>
      <w:proofErr w:type="spellEnd"/>
      <w:r w:rsidR="00A61DF3" w:rsidRPr="00F07745">
        <w:rPr>
          <w:rFonts w:ascii="Times New Roman" w:hAnsi="Times New Roman"/>
          <w:color w:val="000000"/>
        </w:rPr>
        <w:t>, scientific and moralistic statements</w:t>
      </w:r>
      <w:r w:rsidR="00E025DD">
        <w:rPr>
          <w:rFonts w:ascii="Times New Roman" w:hAnsi="Times New Roman"/>
          <w:color w:val="000000"/>
        </w:rPr>
        <w:t xml:space="preserve"> while </w:t>
      </w:r>
      <w:r w:rsidR="00E025DD" w:rsidRPr="00F07745">
        <w:rPr>
          <w:rFonts w:ascii="Times New Roman" w:hAnsi="Times New Roman"/>
          <w:color w:val="000000"/>
        </w:rPr>
        <w:t>feeling of danger was more pronounced in people with no specific knowledge on sharks</w:t>
      </w:r>
      <w:r w:rsidR="00E025DD">
        <w:rPr>
          <w:rFonts w:ascii="Times New Roman" w:hAnsi="Times New Roman"/>
          <w:color w:val="000000"/>
        </w:rPr>
        <w:t>.</w:t>
      </w:r>
      <w:r w:rsidR="00E025DD" w:rsidRPr="00E025DD">
        <w:rPr>
          <w:rFonts w:ascii="Times New Roman" w:hAnsi="Times New Roman"/>
          <w:color w:val="000000"/>
        </w:rPr>
        <w:t xml:space="preserve"> </w:t>
      </w:r>
      <w:r w:rsidR="00E025DD" w:rsidRPr="00F07745">
        <w:rPr>
          <w:rFonts w:ascii="Times New Roman" w:hAnsi="Times New Roman"/>
          <w:color w:val="000000"/>
        </w:rPr>
        <w:t xml:space="preserve">The importance of knowledge in shaping people attitude has been </w:t>
      </w:r>
      <w:r w:rsidR="004C233E">
        <w:rPr>
          <w:rFonts w:ascii="Times New Roman" w:hAnsi="Times New Roman"/>
          <w:color w:val="000000"/>
        </w:rPr>
        <w:t xml:space="preserve">also </w:t>
      </w:r>
      <w:r w:rsidR="00E025DD" w:rsidRPr="00F07745">
        <w:rPr>
          <w:rFonts w:ascii="Times New Roman" w:hAnsi="Times New Roman"/>
          <w:color w:val="000000"/>
        </w:rPr>
        <w:t>found in studies</w:t>
      </w:r>
      <w:r w:rsidR="00A61DF3" w:rsidRPr="00F07745">
        <w:rPr>
          <w:rFonts w:ascii="Times New Roman" w:hAnsi="Times New Roman"/>
          <w:color w:val="000000"/>
        </w:rPr>
        <w:t xml:space="preserve"> </w:t>
      </w:r>
      <w:r w:rsidR="00E025DD">
        <w:rPr>
          <w:rFonts w:ascii="Times New Roman" w:hAnsi="Times New Roman"/>
          <w:color w:val="000000"/>
        </w:rPr>
        <w:t>various</w:t>
      </w:r>
      <w:r w:rsidR="00A61DF3" w:rsidRPr="00F07745">
        <w:rPr>
          <w:rFonts w:ascii="Times New Roman" w:hAnsi="Times New Roman"/>
          <w:color w:val="000000"/>
        </w:rPr>
        <w:t xml:space="preserve"> environmental </w:t>
      </w:r>
      <w:r w:rsidR="004C233E">
        <w:rPr>
          <w:rFonts w:ascii="Times New Roman" w:hAnsi="Times New Roman"/>
          <w:color w:val="000000"/>
        </w:rPr>
        <w:t xml:space="preserve">studies </w:t>
      </w:r>
      <w:r w:rsidR="00A61DF3" w:rsidRPr="00F07745">
        <w:rPr>
          <w:rFonts w:ascii="Times New Roman" w:hAnsi="Times New Roman"/>
          <w:color w:val="000000"/>
        </w:rPr>
        <w:t>(Oguz et. al, 2010; Levine &amp; Strube, 2012; Polonsky et. al, 2012</w:t>
      </w:r>
      <w:r w:rsidR="00DF45DE" w:rsidRPr="00F07745">
        <w:rPr>
          <w:rFonts w:ascii="Times New Roman" w:hAnsi="Times New Roman"/>
          <w:color w:val="000000"/>
        </w:rPr>
        <w:t>)</w:t>
      </w:r>
      <w:r w:rsidR="00050B70">
        <w:rPr>
          <w:rFonts w:ascii="Times New Roman" w:hAnsi="Times New Roman"/>
          <w:color w:val="000000"/>
        </w:rPr>
        <w:t xml:space="preserve">, </w:t>
      </w:r>
      <w:r w:rsidR="004C233E">
        <w:rPr>
          <w:rFonts w:ascii="Times New Roman" w:hAnsi="Times New Roman"/>
          <w:color w:val="000000"/>
        </w:rPr>
        <w:t xml:space="preserve">and </w:t>
      </w:r>
      <w:r w:rsidR="00E025DD">
        <w:rPr>
          <w:rFonts w:ascii="Times New Roman" w:hAnsi="Times New Roman"/>
          <w:color w:val="000000"/>
        </w:rPr>
        <w:t xml:space="preserve">in those </w:t>
      </w:r>
      <w:proofErr w:type="gramStart"/>
      <w:r w:rsidR="00E025DD">
        <w:rPr>
          <w:rFonts w:ascii="Times New Roman" w:hAnsi="Times New Roman"/>
          <w:color w:val="000000"/>
        </w:rPr>
        <w:t>focused on</w:t>
      </w:r>
      <w:proofErr w:type="gramEnd"/>
      <w:r w:rsidR="00E025DD">
        <w:rPr>
          <w:rFonts w:ascii="Times New Roman" w:hAnsi="Times New Roman"/>
          <w:color w:val="000000"/>
        </w:rPr>
        <w:t xml:space="preserve"> shark </w:t>
      </w:r>
      <w:r w:rsidR="00050B70" w:rsidRPr="00F07745">
        <w:rPr>
          <w:rFonts w:ascii="Times New Roman" w:hAnsi="Times New Roman"/>
          <w:color w:val="000000"/>
        </w:rPr>
        <w:t xml:space="preserve">attacks (Australia: Thompson and Mintzes, 2002; Brazil: Garla et al., 2015; Peru: Lopez de Lama et al., 2018; South Africa: </w:t>
      </w:r>
      <w:proofErr w:type="spellStart"/>
      <w:r w:rsidR="00050B70" w:rsidRPr="00F07745">
        <w:rPr>
          <w:rFonts w:ascii="Times New Roman" w:hAnsi="Times New Roman"/>
          <w:color w:val="000000"/>
        </w:rPr>
        <w:t>Lucrezi</w:t>
      </w:r>
      <w:proofErr w:type="spellEnd"/>
      <w:r w:rsidR="00050B70" w:rsidRPr="00F07745">
        <w:rPr>
          <w:rFonts w:ascii="Times New Roman" w:hAnsi="Times New Roman"/>
          <w:color w:val="000000"/>
        </w:rPr>
        <w:t xml:space="preserve"> et al., 2019).</w:t>
      </w:r>
      <w:r w:rsidR="00050B70">
        <w:rPr>
          <w:rFonts w:ascii="Times New Roman" w:hAnsi="Times New Roman"/>
          <w:color w:val="000000"/>
        </w:rPr>
        <w:t xml:space="preserve"> I</w:t>
      </w:r>
      <w:r w:rsidR="003F114F">
        <w:rPr>
          <w:rFonts w:ascii="Times New Roman" w:hAnsi="Times New Roman"/>
          <w:color w:val="000000"/>
        </w:rPr>
        <w:t>t is</w:t>
      </w:r>
      <w:r w:rsidR="00050B70">
        <w:rPr>
          <w:rFonts w:ascii="Times New Roman" w:hAnsi="Times New Roman"/>
          <w:color w:val="000000"/>
        </w:rPr>
        <w:t xml:space="preserve"> important to mention that knowledge can be acquired by an array of sources including </w:t>
      </w:r>
      <w:r w:rsidR="00E025DD">
        <w:rPr>
          <w:rFonts w:ascii="Times New Roman" w:hAnsi="Times New Roman"/>
          <w:color w:val="000000"/>
        </w:rPr>
        <w:t xml:space="preserve">formal, informal and </w:t>
      </w:r>
      <w:r w:rsidR="00050B70" w:rsidRPr="00F07745">
        <w:rPr>
          <w:rFonts w:ascii="Times New Roman" w:hAnsi="Times New Roman"/>
          <w:color w:val="000000"/>
        </w:rPr>
        <w:t>non-formal education</w:t>
      </w:r>
      <w:r w:rsidR="00E025DD">
        <w:rPr>
          <w:rFonts w:ascii="Times New Roman" w:hAnsi="Times New Roman"/>
          <w:color w:val="000000"/>
        </w:rPr>
        <w:t xml:space="preserve">. </w:t>
      </w:r>
      <w:r w:rsidR="00050B70">
        <w:rPr>
          <w:rFonts w:ascii="Times New Roman" w:hAnsi="Times New Roman"/>
          <w:color w:val="000000"/>
        </w:rPr>
        <w:t>In our work, t</w:t>
      </w:r>
      <w:r w:rsidR="00A61DF3" w:rsidRPr="00F07745">
        <w:rPr>
          <w:rFonts w:ascii="Times New Roman" w:hAnsi="Times New Roman"/>
          <w:color w:val="000000"/>
        </w:rPr>
        <w:t>he participa</w:t>
      </w:r>
      <w:r w:rsidR="00B5267D" w:rsidRPr="00F07745">
        <w:rPr>
          <w:rFonts w:ascii="Times New Roman" w:hAnsi="Times New Roman"/>
          <w:color w:val="000000"/>
        </w:rPr>
        <w:t>nts</w:t>
      </w:r>
      <w:r w:rsidR="00A61DF3" w:rsidRPr="00F07745">
        <w:rPr>
          <w:rFonts w:ascii="Times New Roman" w:hAnsi="Times New Roman"/>
          <w:color w:val="000000"/>
        </w:rPr>
        <w:t xml:space="preserve"> in marine conservation projects and the visit</w:t>
      </w:r>
      <w:r w:rsidR="00B5267D" w:rsidRPr="00F07745">
        <w:rPr>
          <w:rFonts w:ascii="Times New Roman" w:hAnsi="Times New Roman"/>
          <w:color w:val="000000"/>
        </w:rPr>
        <w:t>ors</w:t>
      </w:r>
      <w:r w:rsidR="00A61DF3" w:rsidRPr="00F07745">
        <w:rPr>
          <w:rFonts w:ascii="Times New Roman" w:hAnsi="Times New Roman"/>
          <w:color w:val="000000"/>
        </w:rPr>
        <w:t xml:space="preserve"> </w:t>
      </w:r>
      <w:r w:rsidR="003F114F">
        <w:rPr>
          <w:rFonts w:ascii="Times New Roman" w:hAnsi="Times New Roman"/>
          <w:color w:val="000000"/>
        </w:rPr>
        <w:t>to</w:t>
      </w:r>
      <w:r w:rsidR="003F114F" w:rsidRPr="00F07745">
        <w:rPr>
          <w:rFonts w:ascii="Times New Roman" w:hAnsi="Times New Roman"/>
          <w:color w:val="000000"/>
        </w:rPr>
        <w:t xml:space="preserve"> </w:t>
      </w:r>
      <w:r w:rsidR="004A1E92" w:rsidRPr="00F07745">
        <w:rPr>
          <w:rFonts w:ascii="Times New Roman" w:hAnsi="Times New Roman"/>
          <w:color w:val="000000"/>
        </w:rPr>
        <w:t>aquaria</w:t>
      </w:r>
      <w:r w:rsidR="004A1E92" w:rsidRPr="00F07745" w:rsidDel="00DF45DE">
        <w:rPr>
          <w:rFonts w:ascii="Times New Roman" w:hAnsi="Times New Roman"/>
          <w:color w:val="000000"/>
        </w:rPr>
        <w:t xml:space="preserve"> </w:t>
      </w:r>
      <w:r w:rsidR="00B5267D" w:rsidRPr="00F07745">
        <w:rPr>
          <w:rFonts w:ascii="Times New Roman" w:hAnsi="Times New Roman"/>
          <w:color w:val="000000"/>
        </w:rPr>
        <w:t xml:space="preserve">showed </w:t>
      </w:r>
      <w:r w:rsidR="003F114F">
        <w:rPr>
          <w:rFonts w:ascii="Times New Roman" w:hAnsi="Times New Roman"/>
          <w:color w:val="000000"/>
        </w:rPr>
        <w:t xml:space="preserve">a </w:t>
      </w:r>
      <w:proofErr w:type="gramStart"/>
      <w:r w:rsidR="003F114F">
        <w:rPr>
          <w:rFonts w:ascii="Times New Roman" w:hAnsi="Times New Roman"/>
          <w:color w:val="000000"/>
        </w:rPr>
        <w:t>high</w:t>
      </w:r>
      <w:r w:rsidR="003F114F" w:rsidRPr="00F07745">
        <w:rPr>
          <w:rFonts w:ascii="Times New Roman" w:hAnsi="Times New Roman"/>
          <w:color w:val="000000"/>
        </w:rPr>
        <w:t xml:space="preserve"> </w:t>
      </w:r>
      <w:r w:rsidR="00A61DF3" w:rsidRPr="00F07745">
        <w:rPr>
          <w:rFonts w:ascii="Times New Roman" w:hAnsi="Times New Roman"/>
          <w:color w:val="000000"/>
        </w:rPr>
        <w:t>positive attitudes</w:t>
      </w:r>
      <w:proofErr w:type="gramEnd"/>
      <w:r w:rsidR="00A61DF3" w:rsidRPr="00F07745">
        <w:rPr>
          <w:rFonts w:ascii="Times New Roman" w:hAnsi="Times New Roman"/>
          <w:color w:val="000000"/>
        </w:rPr>
        <w:t xml:space="preserve"> towards sharks</w:t>
      </w:r>
      <w:r w:rsidR="00E5450A" w:rsidRPr="00F07745">
        <w:rPr>
          <w:rFonts w:ascii="Times New Roman" w:hAnsi="Times New Roman"/>
          <w:color w:val="000000"/>
        </w:rPr>
        <w:t xml:space="preserve">. </w:t>
      </w:r>
      <w:r w:rsidR="00A61DF3" w:rsidRPr="00F07745">
        <w:rPr>
          <w:rFonts w:ascii="Times New Roman" w:hAnsi="Times New Roman"/>
          <w:color w:val="000000"/>
        </w:rPr>
        <w:t>Marine conservation projects promote experiential knowledge; hence they positively affect environmental knowledge and attitudes</w:t>
      </w:r>
      <w:r w:rsidR="00A61DF3" w:rsidRPr="00F07745">
        <w:rPr>
          <w:rFonts w:ascii="Times New Roman" w:hAnsi="Times New Roman"/>
        </w:rPr>
        <w:t xml:space="preserve"> </w:t>
      </w:r>
      <w:r w:rsidR="00A61DF3" w:rsidRPr="00F07745">
        <w:rPr>
          <w:rFonts w:ascii="Times New Roman" w:hAnsi="Times New Roman"/>
          <w:color w:val="000000"/>
        </w:rPr>
        <w:t>among the participants</w:t>
      </w:r>
      <w:r w:rsidR="00CC2B0C" w:rsidRPr="00F07745">
        <w:rPr>
          <w:rFonts w:ascii="Times New Roman" w:hAnsi="Times New Roman"/>
          <w:color w:val="000000"/>
        </w:rPr>
        <w:t xml:space="preserve"> </w:t>
      </w:r>
      <w:r w:rsidR="00CC2B0C" w:rsidRPr="00F07745">
        <w:rPr>
          <w:rFonts w:ascii="Times New Roman" w:hAnsi="Times New Roman"/>
        </w:rPr>
        <w:t>(Rosa &amp; Collado, 2019)</w:t>
      </w:r>
      <w:r w:rsidR="00A61DF3" w:rsidRPr="00F07745">
        <w:rPr>
          <w:rFonts w:ascii="Times New Roman" w:hAnsi="Times New Roman"/>
          <w:color w:val="000000"/>
        </w:rPr>
        <w:t xml:space="preserve">. </w:t>
      </w:r>
      <w:r w:rsidR="00050B70">
        <w:rPr>
          <w:rFonts w:ascii="Times New Roman" w:hAnsi="Times New Roman"/>
          <w:color w:val="000000"/>
        </w:rPr>
        <w:t>It</w:t>
      </w:r>
      <w:r w:rsidR="00A61DF3" w:rsidRPr="00F07745">
        <w:rPr>
          <w:rFonts w:ascii="Times New Roman" w:hAnsi="Times New Roman"/>
          <w:color w:val="000000"/>
        </w:rPr>
        <w:t xml:space="preserve"> is important </w:t>
      </w:r>
      <w:r w:rsidR="00050B70">
        <w:rPr>
          <w:rFonts w:ascii="Times New Roman" w:hAnsi="Times New Roman"/>
          <w:color w:val="000000"/>
        </w:rPr>
        <w:t xml:space="preserve">however </w:t>
      </w:r>
      <w:r w:rsidR="00A61DF3" w:rsidRPr="00F07745">
        <w:rPr>
          <w:rFonts w:ascii="Times New Roman" w:hAnsi="Times New Roman"/>
          <w:color w:val="000000"/>
        </w:rPr>
        <w:t xml:space="preserve">to note that voluntary participation in nature conservation projects is strongly </w:t>
      </w:r>
      <w:r w:rsidR="00A61DF3" w:rsidRPr="00F07745">
        <w:rPr>
          <w:rFonts w:ascii="Times New Roman" w:hAnsi="Times New Roman"/>
          <w:color w:val="000000"/>
        </w:rPr>
        <w:lastRenderedPageBreak/>
        <w:t>linked to the participants</w:t>
      </w:r>
      <w:r w:rsidR="00CC2B0C" w:rsidRPr="00F07745">
        <w:rPr>
          <w:rFonts w:ascii="Times New Roman" w:hAnsi="Times New Roman"/>
          <w:color w:val="000000"/>
        </w:rPr>
        <w:t>’</w:t>
      </w:r>
      <w:r w:rsidR="00A61DF3" w:rsidRPr="00F07745">
        <w:rPr>
          <w:rFonts w:ascii="Times New Roman" w:hAnsi="Times New Roman"/>
          <w:color w:val="000000"/>
        </w:rPr>
        <w:t xml:space="preserve"> </w:t>
      </w:r>
      <w:r w:rsidR="00B5267D" w:rsidRPr="00F07745">
        <w:rPr>
          <w:rFonts w:ascii="Times New Roman" w:hAnsi="Times New Roman"/>
          <w:color w:val="000000"/>
        </w:rPr>
        <w:t xml:space="preserve">existing </w:t>
      </w:r>
      <w:r w:rsidR="00A61DF3" w:rsidRPr="00F07745">
        <w:rPr>
          <w:rFonts w:ascii="Times New Roman" w:hAnsi="Times New Roman"/>
          <w:color w:val="000000"/>
        </w:rPr>
        <w:t>attitude towards the environment (</w:t>
      </w:r>
      <w:r w:rsidR="00DF45DE" w:rsidRPr="00F07745">
        <w:rPr>
          <w:rFonts w:ascii="Times New Roman" w:hAnsi="Times New Roman"/>
          <w:color w:val="000000"/>
        </w:rPr>
        <w:t xml:space="preserve">Halpenny and Caissie, 2003). </w:t>
      </w:r>
      <w:r w:rsidR="00A61DF3" w:rsidRPr="00F07745">
        <w:rPr>
          <w:rFonts w:ascii="Times New Roman" w:hAnsi="Times New Roman"/>
          <w:color w:val="000000"/>
        </w:rPr>
        <w:t xml:space="preserve">Participants in conservation projects are more likely to have </w:t>
      </w:r>
      <w:r w:rsidR="00CC2B0C" w:rsidRPr="00F07745">
        <w:rPr>
          <w:rFonts w:ascii="Times New Roman" w:hAnsi="Times New Roman"/>
          <w:color w:val="000000"/>
        </w:rPr>
        <w:t xml:space="preserve">already </w:t>
      </w:r>
      <w:r w:rsidR="00A61DF3" w:rsidRPr="00F07745">
        <w:rPr>
          <w:rFonts w:ascii="Times New Roman" w:hAnsi="Times New Roman"/>
          <w:color w:val="000000"/>
        </w:rPr>
        <w:t xml:space="preserve">developed </w:t>
      </w:r>
      <w:r w:rsidR="004C233E" w:rsidRPr="00F07745">
        <w:rPr>
          <w:rFonts w:ascii="Times New Roman" w:hAnsi="Times New Roman"/>
          <w:color w:val="000000"/>
        </w:rPr>
        <w:t>pro</w:t>
      </w:r>
      <w:r w:rsidR="004C233E">
        <w:rPr>
          <w:rFonts w:ascii="Times New Roman" w:hAnsi="Times New Roman"/>
          <w:color w:val="000000"/>
        </w:rPr>
        <w:t>-</w:t>
      </w:r>
      <w:r w:rsidR="00A61DF3" w:rsidRPr="00F07745">
        <w:rPr>
          <w:rFonts w:ascii="Times New Roman" w:hAnsi="Times New Roman"/>
          <w:color w:val="000000"/>
        </w:rPr>
        <w:t xml:space="preserve">environmental attitudes. </w:t>
      </w:r>
      <w:r w:rsidR="00050B70">
        <w:rPr>
          <w:rFonts w:ascii="Times New Roman" w:hAnsi="Times New Roman"/>
          <w:color w:val="000000"/>
        </w:rPr>
        <w:t>On the other hand</w:t>
      </w:r>
      <w:r w:rsidR="004C233E">
        <w:rPr>
          <w:rFonts w:ascii="Times New Roman" w:hAnsi="Times New Roman"/>
          <w:color w:val="000000"/>
        </w:rPr>
        <w:t>,</w:t>
      </w:r>
      <w:r w:rsidR="00050B70">
        <w:rPr>
          <w:rFonts w:ascii="Times New Roman" w:hAnsi="Times New Roman"/>
          <w:color w:val="000000"/>
        </w:rPr>
        <w:t xml:space="preserve"> there is no</w:t>
      </w:r>
      <w:r w:rsidR="004E16EB" w:rsidRPr="00F07745">
        <w:rPr>
          <w:rFonts w:ascii="Times New Roman" w:hAnsi="Times New Roman"/>
          <w:color w:val="000000"/>
        </w:rPr>
        <w:t xml:space="preserve"> evidence t</w:t>
      </w:r>
      <w:r w:rsidR="00DF45DE" w:rsidRPr="00F07745">
        <w:rPr>
          <w:rFonts w:ascii="Times New Roman" w:hAnsi="Times New Roman"/>
          <w:color w:val="000000"/>
        </w:rPr>
        <w:t xml:space="preserve">hat visits to aquaria </w:t>
      </w:r>
      <w:r w:rsidR="00035CAE" w:rsidRPr="00F07745">
        <w:rPr>
          <w:rFonts w:ascii="Times New Roman" w:hAnsi="Times New Roman"/>
          <w:color w:val="000000"/>
        </w:rPr>
        <w:t xml:space="preserve">promote the development of attitudes and interest in conservation </w:t>
      </w:r>
      <w:r w:rsidR="004E16EB" w:rsidRPr="00F07745">
        <w:rPr>
          <w:rFonts w:ascii="Times New Roman" w:hAnsi="Times New Roman"/>
          <w:color w:val="000000"/>
        </w:rPr>
        <w:t xml:space="preserve">as places of education </w:t>
      </w:r>
      <w:r w:rsidR="00035CAE" w:rsidRPr="00F07745">
        <w:rPr>
          <w:rFonts w:ascii="Times New Roman" w:hAnsi="Times New Roman"/>
          <w:color w:val="000000"/>
        </w:rPr>
        <w:t>(</w:t>
      </w:r>
      <w:r w:rsidR="0001538A" w:rsidRPr="00F07745">
        <w:rPr>
          <w:rFonts w:ascii="Times New Roman" w:hAnsi="Times New Roman"/>
          <w:color w:val="000000"/>
        </w:rPr>
        <w:t xml:space="preserve">Malamud </w:t>
      </w:r>
      <w:r w:rsidR="00035CAE" w:rsidRPr="00F07745">
        <w:rPr>
          <w:rFonts w:ascii="Times New Roman" w:hAnsi="Times New Roman"/>
          <w:color w:val="000000"/>
        </w:rPr>
        <w:t>et al., 2010)</w:t>
      </w:r>
      <w:r w:rsidR="00B5267D" w:rsidRPr="00F07745">
        <w:rPr>
          <w:rFonts w:ascii="Times New Roman" w:hAnsi="Times New Roman"/>
          <w:color w:val="000000"/>
        </w:rPr>
        <w:t>. In fact, visitors’ commitment to conservation is generally not affected after their visit (Adelman et. al, 2000). Thus</w:t>
      </w:r>
      <w:r w:rsidR="00AE12CD" w:rsidRPr="00F07745">
        <w:rPr>
          <w:rFonts w:ascii="Times New Roman" w:hAnsi="Times New Roman"/>
          <w:color w:val="000000"/>
        </w:rPr>
        <w:t xml:space="preserve">, the increased positive attitude towards sharks showed by aquaria visitors </w:t>
      </w:r>
      <w:r w:rsidR="006A62F0" w:rsidRPr="00F07745">
        <w:rPr>
          <w:rFonts w:ascii="Times New Roman" w:hAnsi="Times New Roman"/>
          <w:color w:val="000000"/>
        </w:rPr>
        <w:t>is explained by the fact</w:t>
      </w:r>
      <w:r w:rsidR="00AE12CD" w:rsidRPr="00F07745">
        <w:rPr>
          <w:rFonts w:ascii="Times New Roman" w:hAnsi="Times New Roman"/>
          <w:color w:val="000000"/>
        </w:rPr>
        <w:t xml:space="preserve"> that </w:t>
      </w:r>
      <w:r w:rsidR="00B5267D" w:rsidRPr="00F07745">
        <w:rPr>
          <w:rFonts w:ascii="Times New Roman" w:hAnsi="Times New Roman"/>
          <w:color w:val="000000"/>
        </w:rPr>
        <w:t>people visit an aquarium due to their prior interest and existing attitude</w:t>
      </w:r>
      <w:r w:rsidR="00B118D4">
        <w:rPr>
          <w:rFonts w:ascii="Times New Roman" w:hAnsi="Times New Roman"/>
          <w:color w:val="000000"/>
        </w:rPr>
        <w:t>.</w:t>
      </w:r>
      <w:r w:rsidR="003F114F" w:rsidRPr="003F114F">
        <w:t xml:space="preserve"> </w:t>
      </w:r>
      <w:r w:rsidR="003F114F" w:rsidRPr="003F114F">
        <w:rPr>
          <w:rFonts w:ascii="Times New Roman" w:hAnsi="Times New Roman"/>
          <w:color w:val="000000"/>
        </w:rPr>
        <w:t>Nonetheless, people participating to marine conservation projects and visiting aquaria may bare likely also to be more willing to learn more about marine organisms and their conservation, and therefore these contexts may take advantages of a positive attitude to deliver appropriate conservation messages.</w:t>
      </w:r>
    </w:p>
    <w:p w14:paraId="498F5E06" w14:textId="77777777" w:rsidR="00F07745" w:rsidRPr="00F07745" w:rsidRDefault="00F07745" w:rsidP="00F07745">
      <w:pPr>
        <w:spacing w:line="480" w:lineRule="auto"/>
        <w:jc w:val="both"/>
        <w:rPr>
          <w:rFonts w:ascii="Times New Roman" w:hAnsi="Times New Roman"/>
          <w:color w:val="000000"/>
        </w:rPr>
      </w:pPr>
    </w:p>
    <w:p w14:paraId="1ECB4F90" w14:textId="04DD69B9" w:rsidR="007465A8" w:rsidRPr="00F07745" w:rsidRDefault="00543B32" w:rsidP="00F07745">
      <w:pPr>
        <w:spacing w:line="480" w:lineRule="auto"/>
        <w:jc w:val="both"/>
        <w:rPr>
          <w:rFonts w:ascii="Times New Roman" w:hAnsi="Times New Roman"/>
          <w:color w:val="000000"/>
        </w:rPr>
      </w:pPr>
      <w:r w:rsidRPr="00F07745">
        <w:rPr>
          <w:rFonts w:ascii="Times New Roman" w:hAnsi="Times New Roman"/>
          <w:color w:val="000000"/>
        </w:rPr>
        <w:t>D</w:t>
      </w:r>
      <w:r w:rsidR="00625493" w:rsidRPr="00F07745">
        <w:rPr>
          <w:rFonts w:ascii="Times New Roman" w:hAnsi="Times New Roman"/>
          <w:color w:val="000000"/>
        </w:rPr>
        <w:t xml:space="preserve">ocumentaries </w:t>
      </w:r>
      <w:r w:rsidR="001A7D6A" w:rsidRPr="00F07745">
        <w:rPr>
          <w:rFonts w:ascii="Times New Roman" w:hAnsi="Times New Roman"/>
          <w:color w:val="000000"/>
        </w:rPr>
        <w:t>were</w:t>
      </w:r>
      <w:r w:rsidRPr="00F07745">
        <w:rPr>
          <w:rFonts w:ascii="Times New Roman" w:hAnsi="Times New Roman"/>
          <w:color w:val="000000"/>
        </w:rPr>
        <w:t xml:space="preserve"> the </w:t>
      </w:r>
      <w:r w:rsidR="00625493" w:rsidRPr="00F07745">
        <w:rPr>
          <w:rFonts w:ascii="Times New Roman" w:hAnsi="Times New Roman"/>
          <w:color w:val="000000"/>
        </w:rPr>
        <w:t xml:space="preserve">primary source of information </w:t>
      </w:r>
      <w:r w:rsidRPr="00F07745">
        <w:rPr>
          <w:rFonts w:ascii="Times New Roman" w:hAnsi="Times New Roman"/>
          <w:color w:val="000000"/>
        </w:rPr>
        <w:t>about sharks</w:t>
      </w:r>
      <w:r w:rsidR="00CE482A" w:rsidRPr="00F07745">
        <w:rPr>
          <w:rFonts w:ascii="Times New Roman" w:hAnsi="Times New Roman"/>
          <w:color w:val="000000"/>
        </w:rPr>
        <w:t xml:space="preserve">, followed by the web, books </w:t>
      </w:r>
      <w:r w:rsidR="00035CAE" w:rsidRPr="00F07745">
        <w:rPr>
          <w:rFonts w:ascii="Times New Roman" w:hAnsi="Times New Roman"/>
          <w:color w:val="000000"/>
        </w:rPr>
        <w:t xml:space="preserve">and NGOs. </w:t>
      </w:r>
      <w:r w:rsidR="004C233E">
        <w:rPr>
          <w:rFonts w:ascii="Times New Roman" w:hAnsi="Times New Roman"/>
          <w:color w:val="000000"/>
        </w:rPr>
        <w:t>T</w:t>
      </w:r>
      <w:r w:rsidR="006B2C05" w:rsidRPr="00F07745">
        <w:rPr>
          <w:rFonts w:ascii="Times New Roman" w:hAnsi="Times New Roman"/>
          <w:color w:val="000000"/>
        </w:rPr>
        <w:t xml:space="preserve">he easy access to the information through online videos or texts </w:t>
      </w:r>
      <w:r w:rsidR="00D25093" w:rsidRPr="00F07745">
        <w:rPr>
          <w:rFonts w:ascii="Times New Roman" w:hAnsi="Times New Roman"/>
          <w:color w:val="000000"/>
        </w:rPr>
        <w:t>ha</w:t>
      </w:r>
      <w:r w:rsidR="00D25093">
        <w:rPr>
          <w:rFonts w:ascii="Times New Roman" w:hAnsi="Times New Roman"/>
          <w:color w:val="000000"/>
        </w:rPr>
        <w:t>s</w:t>
      </w:r>
      <w:r w:rsidR="00D25093" w:rsidRPr="00F07745">
        <w:rPr>
          <w:rFonts w:ascii="Times New Roman" w:hAnsi="Times New Roman"/>
          <w:color w:val="000000"/>
        </w:rPr>
        <w:t xml:space="preserve"> </w:t>
      </w:r>
      <w:r w:rsidR="00CE482A" w:rsidRPr="00F07745">
        <w:rPr>
          <w:rFonts w:ascii="Times New Roman" w:hAnsi="Times New Roman"/>
          <w:color w:val="000000"/>
        </w:rPr>
        <w:t xml:space="preserve">been </w:t>
      </w:r>
      <w:r w:rsidR="004C233E">
        <w:rPr>
          <w:rFonts w:ascii="Times New Roman" w:hAnsi="Times New Roman"/>
          <w:color w:val="000000"/>
        </w:rPr>
        <w:t xml:space="preserve">also </w:t>
      </w:r>
      <w:r w:rsidR="00CE482A" w:rsidRPr="00F07745">
        <w:rPr>
          <w:rFonts w:ascii="Times New Roman" w:hAnsi="Times New Roman"/>
          <w:color w:val="000000"/>
        </w:rPr>
        <w:t xml:space="preserve">proven </w:t>
      </w:r>
      <w:r w:rsidR="00CC2B0C" w:rsidRPr="00F07745">
        <w:rPr>
          <w:rFonts w:ascii="Times New Roman" w:hAnsi="Times New Roman"/>
          <w:color w:val="000000"/>
        </w:rPr>
        <w:t xml:space="preserve">to be </w:t>
      </w:r>
      <w:r w:rsidR="00CE482A" w:rsidRPr="00F07745">
        <w:rPr>
          <w:rFonts w:ascii="Times New Roman" w:hAnsi="Times New Roman"/>
          <w:color w:val="000000"/>
        </w:rPr>
        <w:t>a powerful tool for the conservation of formerly misunderstood species, like cetaceans (Blomqvist, 2015</w:t>
      </w:r>
      <w:r w:rsidR="001A7D6A" w:rsidRPr="00F07745">
        <w:rPr>
          <w:rFonts w:ascii="Times New Roman" w:hAnsi="Times New Roman"/>
          <w:color w:val="000000"/>
        </w:rPr>
        <w:t xml:space="preserve">; </w:t>
      </w:r>
      <w:proofErr w:type="spellStart"/>
      <w:r w:rsidR="001A7D6A" w:rsidRPr="00F07745">
        <w:rPr>
          <w:rFonts w:ascii="Times New Roman" w:hAnsi="Times New Roman"/>
          <w:color w:val="000000"/>
        </w:rPr>
        <w:t>Mazzoldi</w:t>
      </w:r>
      <w:proofErr w:type="spellEnd"/>
      <w:r w:rsidR="001A7D6A" w:rsidRPr="00F07745">
        <w:rPr>
          <w:rFonts w:ascii="Times New Roman" w:hAnsi="Times New Roman"/>
          <w:color w:val="000000"/>
        </w:rPr>
        <w:t xml:space="preserve"> et al., </w:t>
      </w:r>
      <w:r w:rsidR="00CC0834" w:rsidRPr="00F07745">
        <w:rPr>
          <w:rFonts w:ascii="Times New Roman" w:hAnsi="Times New Roman"/>
          <w:color w:val="000000"/>
        </w:rPr>
        <w:t>2019</w:t>
      </w:r>
      <w:r w:rsidR="008F7A78" w:rsidRPr="00F07745">
        <w:rPr>
          <w:rFonts w:ascii="Times New Roman" w:hAnsi="Times New Roman"/>
          <w:color w:val="000000"/>
        </w:rPr>
        <w:t>)</w:t>
      </w:r>
      <w:r w:rsidR="007E14B7" w:rsidRPr="00F07745">
        <w:rPr>
          <w:rFonts w:ascii="Times New Roman" w:hAnsi="Times New Roman"/>
          <w:color w:val="000000"/>
        </w:rPr>
        <w:t xml:space="preserve">. </w:t>
      </w:r>
      <w:r w:rsidR="002B4EA5" w:rsidRPr="00F07745">
        <w:rPr>
          <w:rFonts w:ascii="Times New Roman" w:hAnsi="Times New Roman"/>
          <w:color w:val="000000"/>
        </w:rPr>
        <w:t>Sharks</w:t>
      </w:r>
      <w:r w:rsidR="007E14B7" w:rsidRPr="00F07745">
        <w:rPr>
          <w:rFonts w:ascii="Times New Roman" w:hAnsi="Times New Roman"/>
          <w:color w:val="000000"/>
        </w:rPr>
        <w:t xml:space="preserve"> for centuries were depicted as monsters of the sea </w:t>
      </w:r>
      <w:r w:rsidR="002B4EA5" w:rsidRPr="00F07745">
        <w:rPr>
          <w:rFonts w:ascii="Times New Roman" w:hAnsi="Times New Roman"/>
          <w:color w:val="000000"/>
        </w:rPr>
        <w:t>(</w:t>
      </w:r>
      <w:proofErr w:type="spellStart"/>
      <w:r w:rsidR="002B4EA5" w:rsidRPr="00F07745">
        <w:rPr>
          <w:rFonts w:ascii="Times New Roman" w:hAnsi="Times New Roman"/>
          <w:color w:val="000000"/>
        </w:rPr>
        <w:t>Mojetta</w:t>
      </w:r>
      <w:proofErr w:type="spellEnd"/>
      <w:r w:rsidR="002B4EA5" w:rsidRPr="00F07745">
        <w:rPr>
          <w:rFonts w:ascii="Times New Roman" w:hAnsi="Times New Roman"/>
          <w:color w:val="000000"/>
        </w:rPr>
        <w:t xml:space="preserve"> et al., 201</w:t>
      </w:r>
      <w:r w:rsidR="00DF45DE" w:rsidRPr="00F07745">
        <w:rPr>
          <w:rFonts w:ascii="Times New Roman" w:hAnsi="Times New Roman"/>
          <w:color w:val="000000"/>
        </w:rPr>
        <w:t>8</w:t>
      </w:r>
      <w:r w:rsidR="002B4EA5" w:rsidRPr="00F07745">
        <w:rPr>
          <w:rFonts w:ascii="Times New Roman" w:hAnsi="Times New Roman"/>
          <w:color w:val="000000"/>
        </w:rPr>
        <w:t>)</w:t>
      </w:r>
      <w:r w:rsidR="007E14B7" w:rsidRPr="00F07745">
        <w:rPr>
          <w:rFonts w:ascii="Times New Roman" w:hAnsi="Times New Roman"/>
          <w:color w:val="000000"/>
        </w:rPr>
        <w:t>. This representation continued until recently</w:t>
      </w:r>
      <w:r w:rsidR="002B4EA5" w:rsidRPr="00F07745">
        <w:rPr>
          <w:rFonts w:ascii="Times New Roman" w:hAnsi="Times New Roman"/>
          <w:color w:val="000000"/>
        </w:rPr>
        <w:t>,</w:t>
      </w:r>
      <w:r w:rsidR="007E14B7" w:rsidRPr="00F07745">
        <w:rPr>
          <w:rFonts w:ascii="Times New Roman" w:hAnsi="Times New Roman"/>
          <w:color w:val="000000"/>
        </w:rPr>
        <w:t xml:space="preserve"> in movies and book</w:t>
      </w:r>
      <w:r w:rsidR="00CC0834" w:rsidRPr="00F07745">
        <w:rPr>
          <w:rFonts w:ascii="Times New Roman" w:hAnsi="Times New Roman"/>
          <w:color w:val="000000"/>
        </w:rPr>
        <w:t>s</w:t>
      </w:r>
      <w:r w:rsidR="007E14B7" w:rsidRPr="00F07745">
        <w:rPr>
          <w:rFonts w:ascii="Times New Roman" w:hAnsi="Times New Roman"/>
          <w:color w:val="000000"/>
        </w:rPr>
        <w:t xml:space="preserve"> </w:t>
      </w:r>
      <w:r w:rsidR="008F7A78" w:rsidRPr="00F07745">
        <w:rPr>
          <w:rFonts w:ascii="Times New Roman" w:hAnsi="Times New Roman"/>
          <w:color w:val="000000"/>
        </w:rPr>
        <w:t>(see the book</w:t>
      </w:r>
      <w:r w:rsidR="005C2400" w:rsidRPr="00F07745">
        <w:rPr>
          <w:rFonts w:ascii="Times New Roman" w:hAnsi="Times New Roman"/>
          <w:color w:val="000000"/>
        </w:rPr>
        <w:t xml:space="preserve"> Jaws and the consequent movie</w:t>
      </w:r>
      <w:r w:rsidR="008F7A78" w:rsidRPr="00F07745">
        <w:rPr>
          <w:rFonts w:ascii="Times New Roman" w:hAnsi="Times New Roman"/>
          <w:color w:val="000000"/>
        </w:rPr>
        <w:t xml:space="preserve">) </w:t>
      </w:r>
      <w:r w:rsidR="007E14B7" w:rsidRPr="00F07745">
        <w:rPr>
          <w:rFonts w:ascii="Times New Roman" w:hAnsi="Times New Roman"/>
          <w:color w:val="000000"/>
        </w:rPr>
        <w:t xml:space="preserve">with severe impacts </w:t>
      </w:r>
      <w:r w:rsidR="0070466F" w:rsidRPr="00F07745">
        <w:rPr>
          <w:rFonts w:ascii="Times New Roman" w:hAnsi="Times New Roman"/>
          <w:color w:val="000000"/>
        </w:rPr>
        <w:t>o</w:t>
      </w:r>
      <w:r w:rsidR="007E14B7" w:rsidRPr="00F07745">
        <w:rPr>
          <w:rFonts w:ascii="Times New Roman" w:hAnsi="Times New Roman"/>
          <w:color w:val="000000"/>
        </w:rPr>
        <w:t>n their populations worldwide</w:t>
      </w:r>
      <w:r w:rsidR="002B4EA5" w:rsidRPr="00F07745">
        <w:rPr>
          <w:rFonts w:ascii="Times New Roman" w:hAnsi="Times New Roman"/>
          <w:color w:val="000000"/>
        </w:rPr>
        <w:t xml:space="preserve"> </w:t>
      </w:r>
      <w:r w:rsidR="00DF45DE" w:rsidRPr="00F07745">
        <w:rPr>
          <w:rFonts w:ascii="Times New Roman" w:hAnsi="Times New Roman"/>
          <w:color w:val="000000"/>
        </w:rPr>
        <w:t>(Neff et al., 201</w:t>
      </w:r>
      <w:r w:rsidR="00BD7150" w:rsidRPr="00F07745">
        <w:rPr>
          <w:rFonts w:ascii="Times New Roman" w:hAnsi="Times New Roman"/>
          <w:color w:val="000000"/>
        </w:rPr>
        <w:t>3</w:t>
      </w:r>
      <w:r w:rsidR="00B118D4">
        <w:rPr>
          <w:rFonts w:ascii="Times New Roman" w:hAnsi="Times New Roman"/>
          <w:color w:val="000000"/>
        </w:rPr>
        <w:t>)</w:t>
      </w:r>
      <w:r w:rsidR="00DF45DE" w:rsidRPr="00F07745">
        <w:rPr>
          <w:rFonts w:ascii="Times New Roman" w:hAnsi="Times New Roman"/>
          <w:color w:val="000000"/>
        </w:rPr>
        <w:t xml:space="preserve">. </w:t>
      </w:r>
      <w:r w:rsidR="00B75401" w:rsidRPr="00F07745">
        <w:rPr>
          <w:rFonts w:ascii="Times New Roman" w:hAnsi="Times New Roman"/>
          <w:color w:val="000000"/>
        </w:rPr>
        <w:t>However, over the last 20 years</w:t>
      </w:r>
      <w:r w:rsidR="004C233E">
        <w:rPr>
          <w:rFonts w:ascii="Times New Roman" w:hAnsi="Times New Roman"/>
          <w:color w:val="000000"/>
        </w:rPr>
        <w:t>,</w:t>
      </w:r>
      <w:r w:rsidR="00B75401" w:rsidRPr="00F07745">
        <w:rPr>
          <w:rFonts w:ascii="Times New Roman" w:hAnsi="Times New Roman"/>
          <w:color w:val="000000"/>
        </w:rPr>
        <w:t xml:space="preserve"> documentaries</w:t>
      </w:r>
      <w:r w:rsidR="00B118D4">
        <w:rPr>
          <w:rFonts w:ascii="Times New Roman" w:hAnsi="Times New Roman"/>
          <w:color w:val="000000"/>
        </w:rPr>
        <w:t xml:space="preserve"> and TV programs</w:t>
      </w:r>
      <w:r w:rsidR="00B75401" w:rsidRPr="00F07745">
        <w:rPr>
          <w:rFonts w:ascii="Times New Roman" w:hAnsi="Times New Roman"/>
          <w:color w:val="000000"/>
        </w:rPr>
        <w:t xml:space="preserve"> presenting scientific facts about sharks have increased (</w:t>
      </w:r>
      <w:proofErr w:type="spellStart"/>
      <w:r w:rsidR="00B75401" w:rsidRPr="00F07745">
        <w:rPr>
          <w:rFonts w:ascii="Times New Roman" w:hAnsi="Times New Roman"/>
          <w:color w:val="000000"/>
        </w:rPr>
        <w:t>Mazzoldi</w:t>
      </w:r>
      <w:proofErr w:type="spellEnd"/>
      <w:r w:rsidR="00B75401" w:rsidRPr="00F07745">
        <w:rPr>
          <w:rFonts w:ascii="Times New Roman" w:hAnsi="Times New Roman"/>
          <w:color w:val="000000"/>
        </w:rPr>
        <w:t xml:space="preserve"> et al., 2019). Only in 2010, up to 30 million people watched Discovery Channel’s Shark Week (</w:t>
      </w:r>
      <w:r w:rsidR="00DF45DE" w:rsidRPr="00F07745">
        <w:rPr>
          <w:rFonts w:ascii="Times New Roman" w:hAnsi="Times New Roman"/>
          <w:color w:val="000000"/>
        </w:rPr>
        <w:t>Evans, 2015</w:t>
      </w:r>
      <w:r w:rsidR="00B75401" w:rsidRPr="00F07745">
        <w:rPr>
          <w:rFonts w:ascii="Times New Roman" w:hAnsi="Times New Roman"/>
          <w:color w:val="000000"/>
        </w:rPr>
        <w:t>) with this number potentially increasing in upcoming years</w:t>
      </w:r>
      <w:r w:rsidR="00CE482A" w:rsidRPr="00F07745">
        <w:rPr>
          <w:rFonts w:ascii="Times New Roman" w:hAnsi="Times New Roman"/>
          <w:color w:val="000000"/>
        </w:rPr>
        <w:t xml:space="preserve">. </w:t>
      </w:r>
      <w:r w:rsidR="00DF45DE" w:rsidRPr="00F07745">
        <w:rPr>
          <w:rFonts w:ascii="Times New Roman" w:hAnsi="Times New Roman"/>
          <w:color w:val="000000"/>
        </w:rPr>
        <w:t>The documentary "</w:t>
      </w:r>
      <w:proofErr w:type="spellStart"/>
      <w:r w:rsidR="00DF45DE" w:rsidRPr="00F07745">
        <w:rPr>
          <w:rFonts w:ascii="Times New Roman" w:hAnsi="Times New Roman"/>
          <w:color w:val="000000"/>
        </w:rPr>
        <w:t>Sharkwater</w:t>
      </w:r>
      <w:proofErr w:type="spellEnd"/>
      <w:r w:rsidR="00DF45DE" w:rsidRPr="00F07745">
        <w:rPr>
          <w:rFonts w:ascii="Times New Roman" w:hAnsi="Times New Roman"/>
          <w:color w:val="000000"/>
        </w:rPr>
        <w:t>"</w:t>
      </w:r>
      <w:r w:rsidR="00B118D4">
        <w:rPr>
          <w:rFonts w:ascii="Times New Roman" w:hAnsi="Times New Roman"/>
          <w:color w:val="000000"/>
        </w:rPr>
        <w:t xml:space="preserve">, </w:t>
      </w:r>
      <w:r w:rsidR="00DF45DE" w:rsidRPr="00F07745">
        <w:rPr>
          <w:rFonts w:ascii="Times New Roman" w:hAnsi="Times New Roman"/>
          <w:color w:val="000000"/>
        </w:rPr>
        <w:t>a landmark in shark conservation, influenced several other modern documentaries and increased the pressure of the public towards</w:t>
      </w:r>
      <w:r w:rsidR="00FA4E70" w:rsidRPr="00F07745">
        <w:rPr>
          <w:rFonts w:ascii="Times New Roman" w:hAnsi="Times New Roman"/>
          <w:color w:val="000000"/>
          <w:lang w:val="en-US"/>
        </w:rPr>
        <w:t xml:space="preserve"> </w:t>
      </w:r>
      <w:r w:rsidR="00DF45DE" w:rsidRPr="00F07745">
        <w:rPr>
          <w:rFonts w:ascii="Times New Roman" w:hAnsi="Times New Roman"/>
          <w:color w:val="000000"/>
        </w:rPr>
        <w:t xml:space="preserve">shark conservation issues, predominantly against finning. Our results </w:t>
      </w:r>
      <w:r w:rsidR="00C00DAD">
        <w:rPr>
          <w:rFonts w:ascii="Times New Roman" w:hAnsi="Times New Roman"/>
          <w:color w:val="000000"/>
        </w:rPr>
        <w:t>underline</w:t>
      </w:r>
      <w:r w:rsidR="00DF45DE" w:rsidRPr="00F07745">
        <w:rPr>
          <w:rFonts w:ascii="Times New Roman" w:hAnsi="Times New Roman"/>
          <w:color w:val="000000"/>
        </w:rPr>
        <w:t xml:space="preserve"> the importance of documentaries in the shifting perception of the modern world towards sharks.</w:t>
      </w:r>
    </w:p>
    <w:p w14:paraId="00A5EBDB" w14:textId="77777777" w:rsidR="00F07745" w:rsidRPr="00F07745" w:rsidRDefault="00F07745" w:rsidP="00F07745">
      <w:pPr>
        <w:spacing w:line="480" w:lineRule="auto"/>
        <w:jc w:val="both"/>
        <w:rPr>
          <w:rFonts w:ascii="Times New Roman" w:hAnsi="Times New Roman"/>
          <w:color w:val="000000"/>
          <w:lang w:val="en-US"/>
        </w:rPr>
      </w:pPr>
    </w:p>
    <w:p w14:paraId="78B811CA" w14:textId="37D7F58B" w:rsidR="007465A8" w:rsidRPr="00F07745" w:rsidRDefault="001C67FB" w:rsidP="00F07745">
      <w:pPr>
        <w:spacing w:line="480" w:lineRule="auto"/>
        <w:jc w:val="both"/>
        <w:rPr>
          <w:rFonts w:ascii="Times New Roman" w:hAnsi="Times New Roman"/>
          <w:color w:val="000000"/>
          <w:lang w:val="en-US"/>
        </w:rPr>
      </w:pPr>
      <w:proofErr w:type="gramStart"/>
      <w:r>
        <w:rPr>
          <w:rFonts w:ascii="Times New Roman" w:hAnsi="Times New Roman"/>
          <w:color w:val="000000"/>
          <w:lang w:val="en-US"/>
        </w:rPr>
        <w:t>T</w:t>
      </w:r>
      <w:r w:rsidR="00AA7295" w:rsidRPr="00F07745">
        <w:rPr>
          <w:rFonts w:ascii="Times New Roman" w:hAnsi="Times New Roman"/>
          <w:color w:val="000000"/>
          <w:lang w:val="en-US"/>
        </w:rPr>
        <w:t>he majority of</w:t>
      </w:r>
      <w:proofErr w:type="gramEnd"/>
      <w:r w:rsidR="00AA7295" w:rsidRPr="00F07745">
        <w:rPr>
          <w:rFonts w:ascii="Times New Roman" w:hAnsi="Times New Roman"/>
          <w:color w:val="000000"/>
          <w:lang w:val="en-US"/>
        </w:rPr>
        <w:t xml:space="preserve"> the respondents answered that they are </w:t>
      </w:r>
      <w:r w:rsidR="00B75401" w:rsidRPr="00F07745">
        <w:rPr>
          <w:rFonts w:ascii="Times New Roman" w:hAnsi="Times New Roman"/>
          <w:color w:val="000000"/>
          <w:lang w:val="en-US"/>
        </w:rPr>
        <w:t xml:space="preserve">not eating shark meat </w:t>
      </w:r>
      <w:r w:rsidR="00AA7295" w:rsidRPr="00F07745">
        <w:rPr>
          <w:rFonts w:ascii="Times New Roman" w:hAnsi="Times New Roman"/>
          <w:color w:val="000000"/>
          <w:lang w:val="en-US"/>
        </w:rPr>
        <w:t xml:space="preserve">(65.76%). </w:t>
      </w:r>
      <w:r w:rsidR="00C00DAD">
        <w:rPr>
          <w:rFonts w:ascii="Times New Roman" w:hAnsi="Times New Roman"/>
          <w:color w:val="000000"/>
          <w:lang w:val="en-US"/>
        </w:rPr>
        <w:t>W</w:t>
      </w:r>
      <w:r w:rsidR="00BA1E61" w:rsidRPr="00F07745">
        <w:rPr>
          <w:rFonts w:ascii="Times New Roman" w:hAnsi="Times New Roman"/>
          <w:color w:val="000000"/>
          <w:lang w:val="en-US"/>
        </w:rPr>
        <w:t xml:space="preserve">e believe that this is </w:t>
      </w:r>
      <w:r w:rsidR="00BD7150" w:rsidRPr="00F07745">
        <w:rPr>
          <w:rFonts w:ascii="Times New Roman" w:hAnsi="Times New Roman"/>
          <w:color w:val="000000"/>
          <w:lang w:val="en-US"/>
        </w:rPr>
        <w:t>an extremely high</w:t>
      </w:r>
      <w:r w:rsidR="00BA1E61" w:rsidRPr="00F07745">
        <w:rPr>
          <w:rFonts w:ascii="Times New Roman" w:hAnsi="Times New Roman"/>
          <w:color w:val="000000"/>
          <w:lang w:val="en-US"/>
        </w:rPr>
        <w:t xml:space="preserve"> percentage and potentially unrealistic.</w:t>
      </w:r>
      <w:r w:rsidR="003E3D3E" w:rsidRPr="00F07745">
        <w:rPr>
          <w:rFonts w:ascii="Times New Roman" w:hAnsi="Times New Roman"/>
          <w:color w:val="000000"/>
          <w:lang w:val="en-US"/>
        </w:rPr>
        <w:t xml:space="preserve"> </w:t>
      </w:r>
      <w:r w:rsidR="00CC0834" w:rsidRPr="00F07745">
        <w:rPr>
          <w:rFonts w:ascii="Times New Roman" w:hAnsi="Times New Roman"/>
          <w:color w:val="000000"/>
          <w:lang w:val="en-US"/>
        </w:rPr>
        <w:t xml:space="preserve">It is </w:t>
      </w:r>
      <w:r w:rsidR="003E3D3E" w:rsidRPr="00F07745">
        <w:rPr>
          <w:rFonts w:ascii="Times New Roman" w:hAnsi="Times New Roman"/>
          <w:color w:val="000000"/>
          <w:lang w:val="en-US"/>
        </w:rPr>
        <w:t>proven</w:t>
      </w:r>
      <w:r w:rsidR="00CC0834" w:rsidRPr="00F07745">
        <w:rPr>
          <w:rFonts w:ascii="Times New Roman" w:hAnsi="Times New Roman"/>
          <w:color w:val="000000"/>
          <w:lang w:val="en-US"/>
        </w:rPr>
        <w:t>, indeed,</w:t>
      </w:r>
      <w:r w:rsidR="003E3D3E" w:rsidRPr="00F07745">
        <w:rPr>
          <w:rFonts w:ascii="Times New Roman" w:hAnsi="Times New Roman"/>
          <w:color w:val="000000"/>
          <w:lang w:val="en-US"/>
        </w:rPr>
        <w:t xml:space="preserve"> that </w:t>
      </w:r>
      <w:r w:rsidR="001A4B7B" w:rsidRPr="00F07745">
        <w:rPr>
          <w:rFonts w:ascii="Times New Roman" w:hAnsi="Times New Roman"/>
          <w:color w:val="000000"/>
          <w:lang w:val="en-US"/>
        </w:rPr>
        <w:t xml:space="preserve">people in several countries eat shark meat without being aware </w:t>
      </w:r>
      <w:r w:rsidR="00CC0834" w:rsidRPr="00F07745">
        <w:rPr>
          <w:rFonts w:ascii="Times New Roman" w:hAnsi="Times New Roman"/>
          <w:color w:val="000000"/>
          <w:lang w:val="en-US"/>
        </w:rPr>
        <w:t xml:space="preserve">that it </w:t>
      </w:r>
      <w:r w:rsidR="003E3D3E" w:rsidRPr="00F07745">
        <w:rPr>
          <w:rFonts w:ascii="Times New Roman" w:hAnsi="Times New Roman"/>
          <w:color w:val="000000"/>
          <w:lang w:val="en-US"/>
        </w:rPr>
        <w:t xml:space="preserve">is a common </w:t>
      </w:r>
      <w:r w:rsidR="00CC0834" w:rsidRPr="00F07745">
        <w:rPr>
          <w:rFonts w:ascii="Times New Roman" w:hAnsi="Times New Roman"/>
          <w:color w:val="000000"/>
          <w:lang w:val="en-US"/>
        </w:rPr>
        <w:t xml:space="preserve">substitute </w:t>
      </w:r>
      <w:r w:rsidR="004C233E">
        <w:rPr>
          <w:rFonts w:ascii="Times New Roman" w:hAnsi="Times New Roman"/>
          <w:color w:val="000000"/>
          <w:lang w:val="en-US"/>
        </w:rPr>
        <w:t>for</w:t>
      </w:r>
      <w:r w:rsidR="004C233E" w:rsidRPr="00F07745">
        <w:rPr>
          <w:rFonts w:ascii="Times New Roman" w:hAnsi="Times New Roman"/>
          <w:color w:val="000000"/>
          <w:lang w:val="en-US"/>
        </w:rPr>
        <w:t xml:space="preserve"> </w:t>
      </w:r>
      <w:r w:rsidR="003E3D3E" w:rsidRPr="00F07745">
        <w:rPr>
          <w:rFonts w:ascii="Times New Roman" w:hAnsi="Times New Roman"/>
          <w:color w:val="000000"/>
          <w:lang w:val="en-US"/>
        </w:rPr>
        <w:t xml:space="preserve">fish meat </w:t>
      </w:r>
      <w:r w:rsidR="00035CAE" w:rsidRPr="00F07745">
        <w:rPr>
          <w:rFonts w:ascii="Times New Roman" w:hAnsi="Times New Roman"/>
          <w:color w:val="000000"/>
          <w:lang w:val="en-US"/>
        </w:rPr>
        <w:t>(</w:t>
      </w:r>
      <w:r w:rsidR="008B24F5">
        <w:rPr>
          <w:rFonts w:ascii="Times New Roman" w:hAnsi="Times New Roman"/>
          <w:color w:val="000000"/>
          <w:lang w:val="en-US"/>
        </w:rPr>
        <w:t xml:space="preserve">Global: </w:t>
      </w:r>
      <w:proofErr w:type="spellStart"/>
      <w:r w:rsidR="00035CAE" w:rsidRPr="00F07745">
        <w:rPr>
          <w:rFonts w:ascii="Times New Roman" w:hAnsi="Times New Roman"/>
          <w:color w:val="000000"/>
          <w:lang w:val="en-US"/>
        </w:rPr>
        <w:t>Bornatowski</w:t>
      </w:r>
      <w:proofErr w:type="spellEnd"/>
      <w:r w:rsidR="00035CAE" w:rsidRPr="00F07745">
        <w:rPr>
          <w:rFonts w:ascii="Times New Roman" w:hAnsi="Times New Roman"/>
          <w:color w:val="000000"/>
          <w:lang w:val="en-US"/>
        </w:rPr>
        <w:t xml:space="preserve"> et al., 2013; </w:t>
      </w:r>
      <w:r w:rsidR="008B24F5">
        <w:rPr>
          <w:rFonts w:ascii="Times New Roman" w:hAnsi="Times New Roman"/>
          <w:color w:val="000000"/>
          <w:lang w:val="en-US"/>
        </w:rPr>
        <w:t xml:space="preserve">EU: </w:t>
      </w:r>
      <w:proofErr w:type="spellStart"/>
      <w:r w:rsidR="00035CAE" w:rsidRPr="00F07745">
        <w:rPr>
          <w:rFonts w:ascii="Times New Roman" w:hAnsi="Times New Roman"/>
          <w:color w:val="000000"/>
          <w:lang w:val="en-US"/>
        </w:rPr>
        <w:t>Arculeo</w:t>
      </w:r>
      <w:proofErr w:type="spellEnd"/>
      <w:r w:rsidR="00035CAE" w:rsidRPr="00F07745">
        <w:rPr>
          <w:rFonts w:ascii="Times New Roman" w:hAnsi="Times New Roman"/>
          <w:color w:val="000000"/>
          <w:lang w:val="en-US"/>
        </w:rPr>
        <w:t xml:space="preserve"> et al., 2015; </w:t>
      </w:r>
      <w:proofErr w:type="spellStart"/>
      <w:r w:rsidR="008B24F5">
        <w:rPr>
          <w:rFonts w:ascii="Times New Roman" w:hAnsi="Times New Roman"/>
          <w:color w:val="000000"/>
          <w:lang w:val="en-US"/>
        </w:rPr>
        <w:t>Brasil</w:t>
      </w:r>
      <w:proofErr w:type="spellEnd"/>
      <w:r w:rsidR="008B24F5">
        <w:rPr>
          <w:rFonts w:ascii="Times New Roman" w:hAnsi="Times New Roman"/>
          <w:color w:val="000000"/>
          <w:lang w:val="en-US"/>
        </w:rPr>
        <w:t xml:space="preserve">: </w:t>
      </w:r>
      <w:proofErr w:type="spellStart"/>
      <w:r w:rsidR="00035CAE" w:rsidRPr="00F07745">
        <w:rPr>
          <w:rFonts w:ascii="Times New Roman" w:hAnsi="Times New Roman"/>
          <w:color w:val="000000"/>
          <w:lang w:val="en-US"/>
        </w:rPr>
        <w:t>Bunholi</w:t>
      </w:r>
      <w:proofErr w:type="spellEnd"/>
      <w:r w:rsidR="00035CAE" w:rsidRPr="00F07745">
        <w:rPr>
          <w:rFonts w:ascii="Times New Roman" w:hAnsi="Times New Roman"/>
          <w:color w:val="000000"/>
          <w:lang w:val="en-US"/>
        </w:rPr>
        <w:t xml:space="preserve"> et al., 2018; </w:t>
      </w:r>
      <w:r w:rsidR="008B24F5">
        <w:rPr>
          <w:rFonts w:ascii="Times New Roman" w:hAnsi="Times New Roman"/>
          <w:color w:val="000000"/>
          <w:lang w:val="en-US"/>
        </w:rPr>
        <w:t xml:space="preserve">Peru: </w:t>
      </w:r>
      <w:r w:rsidR="00035CAE" w:rsidRPr="00F07745">
        <w:rPr>
          <w:rFonts w:ascii="Times New Roman" w:hAnsi="Times New Roman"/>
          <w:color w:val="000000"/>
          <w:lang w:val="en-US"/>
        </w:rPr>
        <w:t>López de la Lama et al., 2018)</w:t>
      </w:r>
      <w:r w:rsidR="00BD7150" w:rsidRPr="00F07745">
        <w:rPr>
          <w:rFonts w:ascii="Times New Roman" w:hAnsi="Times New Roman"/>
          <w:color w:val="000000"/>
          <w:lang w:val="en-US"/>
        </w:rPr>
        <w:t xml:space="preserve"> while </w:t>
      </w:r>
      <w:r>
        <w:rPr>
          <w:rFonts w:ascii="Times New Roman" w:hAnsi="Times New Roman"/>
          <w:color w:val="000000"/>
          <w:lang w:val="en-US"/>
        </w:rPr>
        <w:t xml:space="preserve">it </w:t>
      </w:r>
      <w:r w:rsidR="00BD7150" w:rsidRPr="00F07745">
        <w:rPr>
          <w:rFonts w:ascii="Times New Roman" w:hAnsi="Times New Roman"/>
          <w:color w:val="000000"/>
          <w:lang w:val="en-US"/>
        </w:rPr>
        <w:t xml:space="preserve">is also possible </w:t>
      </w:r>
      <w:r>
        <w:rPr>
          <w:rFonts w:ascii="Times New Roman" w:hAnsi="Times New Roman"/>
          <w:color w:val="000000"/>
          <w:lang w:val="en-US"/>
        </w:rPr>
        <w:t xml:space="preserve">that </w:t>
      </w:r>
      <w:r w:rsidR="00BD7150" w:rsidRPr="00F07745">
        <w:rPr>
          <w:rFonts w:ascii="Times New Roman" w:hAnsi="Times New Roman"/>
          <w:color w:val="000000"/>
          <w:lang w:val="en-US"/>
        </w:rPr>
        <w:t xml:space="preserve">people from Asia </w:t>
      </w:r>
      <w:r>
        <w:rPr>
          <w:rFonts w:ascii="Times New Roman" w:hAnsi="Times New Roman"/>
          <w:color w:val="000000"/>
          <w:lang w:val="en-US"/>
        </w:rPr>
        <w:t xml:space="preserve">do </w:t>
      </w:r>
      <w:r w:rsidR="00BD7150" w:rsidRPr="00F07745">
        <w:rPr>
          <w:rFonts w:ascii="Times New Roman" w:hAnsi="Times New Roman"/>
          <w:color w:val="000000"/>
          <w:lang w:val="en-US"/>
        </w:rPr>
        <w:t>not to consider the shark fin soup</w:t>
      </w:r>
      <w:r>
        <w:rPr>
          <w:rFonts w:ascii="Times New Roman" w:hAnsi="Times New Roman"/>
          <w:color w:val="000000"/>
          <w:lang w:val="en-US"/>
        </w:rPr>
        <w:t xml:space="preserve"> as </w:t>
      </w:r>
      <w:r w:rsidRPr="00F07745">
        <w:rPr>
          <w:rFonts w:ascii="Times New Roman" w:hAnsi="Times New Roman"/>
          <w:color w:val="000000"/>
          <w:lang w:val="en-US"/>
        </w:rPr>
        <w:t>shark meat</w:t>
      </w:r>
      <w:r w:rsidR="00035CAE" w:rsidRPr="00F07745">
        <w:rPr>
          <w:rFonts w:ascii="Times New Roman" w:hAnsi="Times New Roman"/>
          <w:color w:val="000000"/>
          <w:lang w:val="en-US"/>
        </w:rPr>
        <w:t>.</w:t>
      </w:r>
      <w:r w:rsidR="003E3D3E" w:rsidRPr="00F07745">
        <w:rPr>
          <w:rFonts w:ascii="Times New Roman" w:hAnsi="Times New Roman"/>
          <w:color w:val="000000"/>
          <w:lang w:val="en-US"/>
        </w:rPr>
        <w:t xml:space="preserve"> </w:t>
      </w:r>
      <w:r w:rsidR="00BD7150" w:rsidRPr="00F07745">
        <w:rPr>
          <w:rFonts w:ascii="Times New Roman" w:hAnsi="Times New Roman"/>
          <w:color w:val="000000"/>
          <w:lang w:val="en-US"/>
        </w:rPr>
        <w:t xml:space="preserve">In </w:t>
      </w:r>
      <w:r w:rsidR="004C233E">
        <w:rPr>
          <w:rFonts w:ascii="Times New Roman" w:hAnsi="Times New Roman"/>
          <w:color w:val="000000"/>
          <w:lang w:val="en-US"/>
        </w:rPr>
        <w:t>contrast</w:t>
      </w:r>
      <w:r w:rsidR="00BD7150" w:rsidRPr="00F07745">
        <w:rPr>
          <w:rFonts w:ascii="Times New Roman" w:hAnsi="Times New Roman"/>
          <w:color w:val="000000"/>
          <w:lang w:val="en-US"/>
        </w:rPr>
        <w:t>, in several countries</w:t>
      </w:r>
      <w:r w:rsidR="004C233E">
        <w:rPr>
          <w:rFonts w:ascii="Times New Roman" w:hAnsi="Times New Roman"/>
          <w:color w:val="000000"/>
          <w:lang w:val="en-US"/>
        </w:rPr>
        <w:t>,</w:t>
      </w:r>
      <w:r w:rsidR="00BD7150" w:rsidRPr="00F07745">
        <w:rPr>
          <w:rFonts w:ascii="Times New Roman" w:hAnsi="Times New Roman"/>
          <w:color w:val="000000"/>
          <w:lang w:val="en-US"/>
        </w:rPr>
        <w:t xml:space="preserve"> people consume shark products that are labeled as such, but they are not aware that they are sharks. </w:t>
      </w:r>
      <w:r w:rsidR="00BB49A6" w:rsidRPr="00F07745">
        <w:rPr>
          <w:rFonts w:ascii="Times New Roman" w:hAnsi="Times New Roman"/>
          <w:color w:val="000000"/>
          <w:lang w:val="en-US"/>
        </w:rPr>
        <w:t xml:space="preserve">The accidental or erroneous </w:t>
      </w:r>
      <w:proofErr w:type="spellStart"/>
      <w:r w:rsidR="00BB49A6" w:rsidRPr="00F07745">
        <w:rPr>
          <w:rFonts w:ascii="Times New Roman" w:hAnsi="Times New Roman"/>
          <w:color w:val="000000"/>
          <w:lang w:val="en-US"/>
        </w:rPr>
        <w:t>mislabelling</w:t>
      </w:r>
      <w:proofErr w:type="spellEnd"/>
      <w:r w:rsidR="00BB49A6" w:rsidRPr="00F07745">
        <w:rPr>
          <w:rFonts w:ascii="Times New Roman" w:hAnsi="Times New Roman"/>
          <w:color w:val="000000"/>
          <w:lang w:val="en-US"/>
        </w:rPr>
        <w:t xml:space="preserve"> of shark meat is a known issue in shark conservation</w:t>
      </w:r>
      <w:r w:rsidR="00D72CF3" w:rsidRPr="00F07745">
        <w:rPr>
          <w:rFonts w:ascii="Times New Roman" w:hAnsi="Times New Roman"/>
          <w:color w:val="000000"/>
          <w:lang w:val="en-US"/>
        </w:rPr>
        <w:t xml:space="preserve"> (Iglesias et al., 2010)</w:t>
      </w:r>
      <w:r w:rsidR="00BB49A6" w:rsidRPr="00F07745">
        <w:rPr>
          <w:rFonts w:ascii="Times New Roman" w:hAnsi="Times New Roman"/>
          <w:color w:val="000000"/>
          <w:lang w:val="en-US"/>
        </w:rPr>
        <w:t xml:space="preserve"> and fisheries in general (Jacquet and Pauly, 2008)</w:t>
      </w:r>
      <w:r w:rsidR="00B75401" w:rsidRPr="00F07745">
        <w:rPr>
          <w:rFonts w:ascii="Times New Roman" w:hAnsi="Times New Roman"/>
          <w:color w:val="000000"/>
          <w:lang w:val="en-US"/>
        </w:rPr>
        <w:t xml:space="preserve">. </w:t>
      </w:r>
      <w:r w:rsidR="0070466F" w:rsidRPr="00F07745">
        <w:rPr>
          <w:rFonts w:ascii="Times New Roman" w:hAnsi="Times New Roman"/>
          <w:color w:val="000000"/>
          <w:lang w:val="en-US"/>
        </w:rPr>
        <w:t>Moreover, China and other Asian countries where shark consumption is relevant (</w:t>
      </w:r>
      <w:proofErr w:type="spellStart"/>
      <w:r w:rsidR="0070466F" w:rsidRPr="00F07745">
        <w:rPr>
          <w:rFonts w:ascii="Times New Roman" w:hAnsi="Times New Roman"/>
          <w:color w:val="000000"/>
          <w:lang w:val="en-US"/>
        </w:rPr>
        <w:t>Dulvy</w:t>
      </w:r>
      <w:proofErr w:type="spellEnd"/>
      <w:r w:rsidR="0070466F" w:rsidRPr="00F07745">
        <w:rPr>
          <w:rFonts w:ascii="Times New Roman" w:hAnsi="Times New Roman"/>
          <w:color w:val="000000"/>
          <w:lang w:val="en-US"/>
        </w:rPr>
        <w:t xml:space="preserve"> et al., 2014) are poorly represented in this study. </w:t>
      </w:r>
      <w:r>
        <w:rPr>
          <w:rFonts w:ascii="Times New Roman" w:hAnsi="Times New Roman"/>
          <w:color w:val="000000"/>
          <w:lang w:val="en-US"/>
        </w:rPr>
        <w:t xml:space="preserve">This result should be considered as a relevant issue for shark conservation. Indeed, it poses the problem of the knowledge of which species the consumer eats and therefore </w:t>
      </w:r>
      <w:proofErr w:type="gramStart"/>
      <w:r>
        <w:rPr>
          <w:rFonts w:ascii="Times New Roman" w:hAnsi="Times New Roman"/>
          <w:color w:val="000000"/>
          <w:lang w:val="en-US"/>
        </w:rPr>
        <w:t>push</w:t>
      </w:r>
      <w:proofErr w:type="gramEnd"/>
      <w:r>
        <w:rPr>
          <w:rFonts w:ascii="Times New Roman" w:hAnsi="Times New Roman"/>
          <w:color w:val="000000"/>
          <w:lang w:val="en-US"/>
        </w:rPr>
        <w:t xml:space="preserve"> towards the need </w:t>
      </w:r>
      <w:proofErr w:type="gramStart"/>
      <w:r>
        <w:rPr>
          <w:rFonts w:ascii="Times New Roman" w:hAnsi="Times New Roman"/>
          <w:color w:val="000000"/>
          <w:lang w:val="en-US"/>
        </w:rPr>
        <w:t>of</w:t>
      </w:r>
      <w:proofErr w:type="gramEnd"/>
      <w:r>
        <w:rPr>
          <w:rFonts w:ascii="Times New Roman" w:hAnsi="Times New Roman"/>
          <w:color w:val="000000"/>
          <w:lang w:val="en-US"/>
        </w:rPr>
        <w:t xml:space="preserve"> an appropriate education to raise consumer awareness. </w:t>
      </w:r>
      <w:r w:rsidR="00D72CF3" w:rsidRPr="00F07745">
        <w:rPr>
          <w:rFonts w:ascii="Times New Roman" w:hAnsi="Times New Roman"/>
          <w:color w:val="000000"/>
          <w:lang w:val="en-US"/>
        </w:rPr>
        <w:t>On the other hand</w:t>
      </w:r>
      <w:r w:rsidR="009A7D45" w:rsidRPr="00F07745">
        <w:rPr>
          <w:rFonts w:ascii="Times New Roman" w:hAnsi="Times New Roman"/>
          <w:color w:val="000000"/>
          <w:lang w:val="en-US"/>
        </w:rPr>
        <w:t xml:space="preserve">, in terms of attitude, the fact that people believe that they do not consume shark meat might indicate a positive attitude and respect for </w:t>
      </w:r>
      <w:r w:rsidR="00C00DAD">
        <w:rPr>
          <w:rFonts w:ascii="Times New Roman" w:hAnsi="Times New Roman"/>
          <w:color w:val="000000"/>
          <w:lang w:val="en-US"/>
        </w:rPr>
        <w:t>them</w:t>
      </w:r>
      <w:r w:rsidR="009A7D45" w:rsidRPr="00F07745">
        <w:rPr>
          <w:rFonts w:ascii="Times New Roman" w:hAnsi="Times New Roman"/>
          <w:color w:val="000000"/>
          <w:lang w:val="en-US"/>
        </w:rPr>
        <w:t xml:space="preserve">. </w:t>
      </w:r>
    </w:p>
    <w:p w14:paraId="1B62078E" w14:textId="77777777" w:rsidR="00F07745" w:rsidRPr="00F07745" w:rsidRDefault="00F07745" w:rsidP="00F07745">
      <w:pPr>
        <w:spacing w:line="480" w:lineRule="auto"/>
        <w:jc w:val="both"/>
        <w:rPr>
          <w:rFonts w:ascii="Times New Roman" w:hAnsi="Times New Roman"/>
          <w:color w:val="000000"/>
        </w:rPr>
      </w:pPr>
    </w:p>
    <w:p w14:paraId="55D1FDAE" w14:textId="0BB4FA28" w:rsidR="0067679A" w:rsidRPr="0067679A" w:rsidRDefault="006F21D5" w:rsidP="00F07745">
      <w:pPr>
        <w:spacing w:line="480" w:lineRule="auto"/>
        <w:jc w:val="both"/>
      </w:pPr>
      <w:r w:rsidRPr="00F07745">
        <w:rPr>
          <w:rFonts w:ascii="Times New Roman" w:hAnsi="Times New Roman"/>
          <w:color w:val="000000"/>
        </w:rPr>
        <w:t xml:space="preserve">The cluster analysis revealed </w:t>
      </w:r>
      <w:r w:rsidR="004C233E">
        <w:rPr>
          <w:rFonts w:ascii="Times New Roman" w:hAnsi="Times New Roman"/>
          <w:color w:val="000000"/>
        </w:rPr>
        <w:t xml:space="preserve">a </w:t>
      </w:r>
      <w:r w:rsidR="00C00DAD">
        <w:rPr>
          <w:rFonts w:ascii="Times New Roman" w:hAnsi="Times New Roman"/>
          <w:color w:val="000000"/>
        </w:rPr>
        <w:t>partial</w:t>
      </w:r>
      <w:r w:rsidR="00C61B7E" w:rsidRPr="00F07745">
        <w:rPr>
          <w:rFonts w:ascii="Times New Roman" w:hAnsi="Times New Roman"/>
          <w:color w:val="000000"/>
        </w:rPr>
        <w:t xml:space="preserve"> association between attitude and history. </w:t>
      </w:r>
      <w:r w:rsidR="00C00DAD" w:rsidRPr="00F07745">
        <w:rPr>
          <w:rFonts w:ascii="Times New Roman" w:hAnsi="Times New Roman"/>
          <w:color w:val="000000"/>
        </w:rPr>
        <w:t>The influence of historical culture in modern perception has been well described in cetaceans (</w:t>
      </w:r>
      <w:proofErr w:type="spellStart"/>
      <w:r w:rsidR="00C00DAD" w:rsidRPr="00F07745">
        <w:rPr>
          <w:rFonts w:ascii="Times New Roman" w:hAnsi="Times New Roman"/>
          <w:color w:val="000000"/>
        </w:rPr>
        <w:t>Giovos</w:t>
      </w:r>
      <w:proofErr w:type="spellEnd"/>
      <w:r w:rsidR="00C00DAD" w:rsidRPr="00F07745">
        <w:rPr>
          <w:rFonts w:ascii="Times New Roman" w:hAnsi="Times New Roman"/>
          <w:color w:val="000000"/>
        </w:rPr>
        <w:t xml:space="preserve"> et al., 2019) and in general</w:t>
      </w:r>
      <w:r w:rsidR="004C233E">
        <w:rPr>
          <w:rFonts w:ascii="Times New Roman" w:hAnsi="Times New Roman"/>
          <w:color w:val="000000"/>
        </w:rPr>
        <w:t>,</w:t>
      </w:r>
      <w:r w:rsidR="00C00DAD" w:rsidRPr="00F07745">
        <w:rPr>
          <w:rFonts w:ascii="Times New Roman" w:hAnsi="Times New Roman"/>
          <w:color w:val="000000"/>
        </w:rPr>
        <w:t xml:space="preserve"> is a factor that affects the perception of different communities towards animals (Phillips et al., 2012).</w:t>
      </w:r>
      <w:r w:rsidR="00C00DAD">
        <w:rPr>
          <w:rFonts w:ascii="Times New Roman" w:hAnsi="Times New Roman"/>
          <w:color w:val="000000"/>
        </w:rPr>
        <w:t xml:space="preserve"> </w:t>
      </w:r>
      <w:r w:rsidR="00C61B7E" w:rsidRPr="00F07745">
        <w:rPr>
          <w:rFonts w:ascii="Times New Roman" w:hAnsi="Times New Roman"/>
          <w:color w:val="000000"/>
        </w:rPr>
        <w:t xml:space="preserve">Indeed, </w:t>
      </w:r>
      <w:r w:rsidR="00EC4CB3" w:rsidRPr="00F07745">
        <w:rPr>
          <w:rFonts w:ascii="Times New Roman" w:hAnsi="Times New Roman"/>
          <w:color w:val="000000"/>
        </w:rPr>
        <w:t>one</w:t>
      </w:r>
      <w:r w:rsidR="00C61B7E" w:rsidRPr="00F07745">
        <w:rPr>
          <w:rFonts w:ascii="Times New Roman" w:hAnsi="Times New Roman"/>
          <w:color w:val="000000"/>
        </w:rPr>
        <w:t xml:space="preserve"> cluster </w:t>
      </w:r>
      <w:r w:rsidR="00EC4CB3" w:rsidRPr="00F07745">
        <w:rPr>
          <w:rFonts w:ascii="Times New Roman" w:hAnsi="Times New Roman"/>
          <w:color w:val="000000"/>
        </w:rPr>
        <w:t>includ</w:t>
      </w:r>
      <w:r w:rsidR="005E6A19" w:rsidRPr="00F07745">
        <w:rPr>
          <w:rFonts w:ascii="Times New Roman" w:hAnsi="Times New Roman"/>
          <w:color w:val="000000"/>
        </w:rPr>
        <w:t>e</w:t>
      </w:r>
      <w:r w:rsidR="00DF21A2" w:rsidRPr="00F07745">
        <w:rPr>
          <w:rFonts w:ascii="Times New Roman" w:hAnsi="Times New Roman"/>
          <w:color w:val="000000"/>
        </w:rPr>
        <w:t>s</w:t>
      </w:r>
      <w:r w:rsidR="00C61B7E" w:rsidRPr="00F07745">
        <w:rPr>
          <w:rFonts w:ascii="Times New Roman" w:hAnsi="Times New Roman"/>
          <w:color w:val="000000"/>
        </w:rPr>
        <w:t xml:space="preserve"> mainly countries belonging to the so-called western world and </w:t>
      </w:r>
      <w:r w:rsidR="00EC4CB3" w:rsidRPr="00F07745">
        <w:rPr>
          <w:rFonts w:ascii="Times New Roman" w:hAnsi="Times New Roman"/>
          <w:color w:val="000000"/>
        </w:rPr>
        <w:t xml:space="preserve">another included </w:t>
      </w:r>
      <w:r w:rsidR="00C61B7E" w:rsidRPr="00F07745">
        <w:rPr>
          <w:rFonts w:ascii="Times New Roman" w:hAnsi="Times New Roman"/>
          <w:color w:val="000000"/>
        </w:rPr>
        <w:t xml:space="preserve">all, but one (Argentina) </w:t>
      </w:r>
      <w:r w:rsidR="00122C56">
        <w:rPr>
          <w:rFonts w:ascii="Times New Roman" w:hAnsi="Times New Roman"/>
          <w:color w:val="000000"/>
        </w:rPr>
        <w:t>S</w:t>
      </w:r>
      <w:r w:rsidR="00122C56" w:rsidRPr="00F07745">
        <w:rPr>
          <w:rFonts w:ascii="Times New Roman" w:hAnsi="Times New Roman"/>
          <w:color w:val="000000"/>
        </w:rPr>
        <w:t xml:space="preserve">outh </w:t>
      </w:r>
      <w:r w:rsidR="00C61B7E" w:rsidRPr="00F07745">
        <w:rPr>
          <w:rFonts w:ascii="Times New Roman" w:hAnsi="Times New Roman"/>
          <w:color w:val="000000"/>
        </w:rPr>
        <w:t xml:space="preserve">American countries. On the </w:t>
      </w:r>
      <w:r w:rsidR="009A7D45" w:rsidRPr="00F07745">
        <w:rPr>
          <w:rFonts w:ascii="Times New Roman" w:hAnsi="Times New Roman"/>
          <w:color w:val="000000"/>
        </w:rPr>
        <w:t>contrary</w:t>
      </w:r>
      <w:r w:rsidR="00C61B7E" w:rsidRPr="00F07745">
        <w:rPr>
          <w:rFonts w:ascii="Times New Roman" w:hAnsi="Times New Roman"/>
          <w:color w:val="000000"/>
        </w:rPr>
        <w:t xml:space="preserve">, some distant and quite different countries </w:t>
      </w:r>
      <w:r w:rsidR="00DF21A2" w:rsidRPr="00F07745">
        <w:rPr>
          <w:rFonts w:ascii="Times New Roman" w:hAnsi="Times New Roman"/>
          <w:color w:val="000000"/>
        </w:rPr>
        <w:t>a</w:t>
      </w:r>
      <w:r w:rsidR="00C61B7E" w:rsidRPr="00F07745">
        <w:rPr>
          <w:rFonts w:ascii="Times New Roman" w:hAnsi="Times New Roman"/>
          <w:color w:val="000000"/>
        </w:rPr>
        <w:t xml:space="preserve">re </w:t>
      </w:r>
      <w:r w:rsidR="00035CAE" w:rsidRPr="00F07745">
        <w:rPr>
          <w:rFonts w:ascii="Times New Roman" w:hAnsi="Times New Roman"/>
          <w:color w:val="000000"/>
        </w:rPr>
        <w:t xml:space="preserve">included in these groups, </w:t>
      </w:r>
      <w:r w:rsidR="00BB49A6" w:rsidRPr="00F07745">
        <w:rPr>
          <w:rFonts w:ascii="Times New Roman" w:hAnsi="Times New Roman"/>
          <w:color w:val="000000"/>
        </w:rPr>
        <w:t>while</w:t>
      </w:r>
      <w:r w:rsidR="00035CAE" w:rsidRPr="00F07745">
        <w:rPr>
          <w:rFonts w:ascii="Times New Roman" w:hAnsi="Times New Roman"/>
          <w:color w:val="000000"/>
        </w:rPr>
        <w:t xml:space="preserve"> the third cluster is composed </w:t>
      </w:r>
      <w:r w:rsidR="004C233E">
        <w:rPr>
          <w:rFonts w:ascii="Times New Roman" w:hAnsi="Times New Roman"/>
          <w:color w:val="000000"/>
        </w:rPr>
        <w:t>of</w:t>
      </w:r>
      <w:r w:rsidR="004C233E" w:rsidRPr="00F07745">
        <w:rPr>
          <w:rFonts w:ascii="Times New Roman" w:hAnsi="Times New Roman"/>
          <w:color w:val="000000"/>
        </w:rPr>
        <w:t xml:space="preserve"> </w:t>
      </w:r>
      <w:r w:rsidR="00BB49A6" w:rsidRPr="00F07745">
        <w:rPr>
          <w:rFonts w:ascii="Times New Roman" w:hAnsi="Times New Roman"/>
          <w:color w:val="000000"/>
        </w:rPr>
        <w:t xml:space="preserve">the Latin American countries plus the Philippines </w:t>
      </w:r>
      <w:r w:rsidR="00E025DD">
        <w:rPr>
          <w:rFonts w:ascii="Times New Roman" w:hAnsi="Times New Roman"/>
          <w:color w:val="000000"/>
        </w:rPr>
        <w:t>(</w:t>
      </w:r>
      <w:r w:rsidR="00BB49A6" w:rsidRPr="00F07745">
        <w:rPr>
          <w:rFonts w:ascii="Times New Roman" w:hAnsi="Times New Roman"/>
          <w:color w:val="000000"/>
        </w:rPr>
        <w:t xml:space="preserve">very related to Latin </w:t>
      </w:r>
      <w:r w:rsidR="00BB49A6" w:rsidRPr="00F07745">
        <w:rPr>
          <w:rFonts w:ascii="Times New Roman" w:hAnsi="Times New Roman"/>
          <w:color w:val="000000"/>
        </w:rPr>
        <w:lastRenderedPageBreak/>
        <w:t>America</w:t>
      </w:r>
      <w:r w:rsidR="00E025DD">
        <w:rPr>
          <w:rFonts w:ascii="Times New Roman" w:hAnsi="Times New Roman"/>
          <w:color w:val="000000"/>
        </w:rPr>
        <w:t>)</w:t>
      </w:r>
      <w:r w:rsidR="00035CAE" w:rsidRPr="00F07745">
        <w:rPr>
          <w:rFonts w:ascii="Times New Roman" w:hAnsi="Times New Roman"/>
          <w:color w:val="000000"/>
        </w:rPr>
        <w:t xml:space="preserve">. </w:t>
      </w:r>
      <w:r w:rsidR="00E025DD">
        <w:rPr>
          <w:rFonts w:ascii="Times New Roman" w:hAnsi="Times New Roman"/>
          <w:color w:val="000000"/>
        </w:rPr>
        <w:t>However, w</w:t>
      </w:r>
      <w:r w:rsidR="00C00DAD">
        <w:rPr>
          <w:rFonts w:ascii="Times New Roman" w:hAnsi="Times New Roman"/>
          <w:color w:val="000000"/>
        </w:rPr>
        <w:t xml:space="preserve">e believe that in the case of sharks, culture and history </w:t>
      </w:r>
      <w:r w:rsidR="00FB147E">
        <w:rPr>
          <w:rFonts w:ascii="Times New Roman" w:hAnsi="Times New Roman"/>
          <w:color w:val="000000"/>
        </w:rPr>
        <w:t xml:space="preserve">are not a </w:t>
      </w:r>
      <w:r w:rsidR="00C00DAD">
        <w:rPr>
          <w:rFonts w:ascii="Times New Roman" w:hAnsi="Times New Roman"/>
          <w:color w:val="000000"/>
        </w:rPr>
        <w:t xml:space="preserve">significant factor </w:t>
      </w:r>
      <w:r w:rsidR="00FB147E">
        <w:rPr>
          <w:rFonts w:ascii="Times New Roman" w:hAnsi="Times New Roman"/>
          <w:color w:val="000000"/>
        </w:rPr>
        <w:t>for</w:t>
      </w:r>
      <w:r w:rsidR="00C00DAD">
        <w:rPr>
          <w:rFonts w:ascii="Times New Roman" w:hAnsi="Times New Roman"/>
          <w:color w:val="000000"/>
        </w:rPr>
        <w:t xml:space="preserve"> </w:t>
      </w:r>
      <w:r w:rsidR="00E025DD">
        <w:rPr>
          <w:rFonts w:ascii="Times New Roman" w:hAnsi="Times New Roman"/>
          <w:color w:val="000000"/>
        </w:rPr>
        <w:t>shaping</w:t>
      </w:r>
      <w:r w:rsidR="00C00DAD">
        <w:rPr>
          <w:rFonts w:ascii="Times New Roman" w:hAnsi="Times New Roman"/>
          <w:color w:val="000000"/>
        </w:rPr>
        <w:t xml:space="preserve"> </w:t>
      </w:r>
      <w:r w:rsidR="004C233E">
        <w:rPr>
          <w:rFonts w:ascii="Times New Roman" w:hAnsi="Times New Roman"/>
          <w:color w:val="000000"/>
        </w:rPr>
        <w:t xml:space="preserve">the </w:t>
      </w:r>
      <w:r w:rsidR="00C00DAD">
        <w:rPr>
          <w:rFonts w:ascii="Times New Roman" w:hAnsi="Times New Roman"/>
          <w:color w:val="000000"/>
        </w:rPr>
        <w:t>attitude</w:t>
      </w:r>
      <w:r w:rsidR="00E025DD">
        <w:rPr>
          <w:rFonts w:ascii="Times New Roman" w:hAnsi="Times New Roman"/>
          <w:color w:val="000000"/>
        </w:rPr>
        <w:t xml:space="preserve"> and this because t</w:t>
      </w:r>
      <w:r w:rsidR="00521A60" w:rsidRPr="00F07745">
        <w:rPr>
          <w:rFonts w:ascii="Times New Roman" w:hAnsi="Times New Roman"/>
          <w:color w:val="000000"/>
        </w:rPr>
        <w:t>he first cluster includ</w:t>
      </w:r>
      <w:r w:rsidR="005E6A19" w:rsidRPr="00F07745">
        <w:rPr>
          <w:rFonts w:ascii="Times New Roman" w:hAnsi="Times New Roman"/>
          <w:color w:val="000000"/>
        </w:rPr>
        <w:t>e</w:t>
      </w:r>
      <w:r w:rsidR="00DF21A2" w:rsidRPr="00F07745">
        <w:rPr>
          <w:rFonts w:ascii="Times New Roman" w:hAnsi="Times New Roman"/>
          <w:color w:val="000000"/>
        </w:rPr>
        <w:t>s</w:t>
      </w:r>
      <w:r w:rsidR="00521A60" w:rsidRPr="00F07745">
        <w:rPr>
          <w:rFonts w:ascii="Times New Roman" w:hAnsi="Times New Roman"/>
          <w:color w:val="000000"/>
        </w:rPr>
        <w:t xml:space="preserve"> some countries in which shark attacks are more likely to occur </w:t>
      </w:r>
      <w:r w:rsidR="004A771B" w:rsidRPr="00F07745">
        <w:rPr>
          <w:rFonts w:ascii="Times New Roman" w:hAnsi="Times New Roman"/>
          <w:color w:val="000000"/>
        </w:rPr>
        <w:t xml:space="preserve">(Australia, South Africa, USA), </w:t>
      </w:r>
      <w:r w:rsidR="00FB147E">
        <w:rPr>
          <w:rFonts w:ascii="Times New Roman" w:hAnsi="Times New Roman"/>
          <w:color w:val="000000"/>
        </w:rPr>
        <w:t>while</w:t>
      </w:r>
      <w:r w:rsidR="004A771B" w:rsidRPr="00F07745">
        <w:rPr>
          <w:rFonts w:ascii="Times New Roman" w:hAnsi="Times New Roman"/>
          <w:color w:val="000000"/>
        </w:rPr>
        <w:t xml:space="preserve"> the attitude of the respondents was not characterized by fear and perception of danger</w:t>
      </w:r>
      <w:r w:rsidR="00FB147E">
        <w:rPr>
          <w:rFonts w:ascii="Times New Roman" w:hAnsi="Times New Roman"/>
          <w:color w:val="000000"/>
        </w:rPr>
        <w:t>.</w:t>
      </w:r>
      <w:r w:rsidR="00FB147E" w:rsidRPr="00FB147E">
        <w:rPr>
          <w:rFonts w:ascii="Times New Roman" w:hAnsi="Times New Roman"/>
          <w:color w:val="000000"/>
        </w:rPr>
        <w:t xml:space="preserve"> </w:t>
      </w:r>
      <w:r w:rsidR="00FB147E">
        <w:rPr>
          <w:rFonts w:ascii="Times New Roman" w:hAnsi="Times New Roman"/>
          <w:color w:val="000000"/>
        </w:rPr>
        <w:t>A</w:t>
      </w:r>
      <w:r w:rsidR="00FB147E" w:rsidRPr="00F07745">
        <w:rPr>
          <w:rFonts w:ascii="Times New Roman" w:hAnsi="Times New Roman"/>
          <w:color w:val="000000"/>
        </w:rPr>
        <w:t xml:space="preserve">nalysing our findings under </w:t>
      </w:r>
      <w:r w:rsidR="00FB147E">
        <w:rPr>
          <w:rFonts w:ascii="Times New Roman" w:hAnsi="Times New Roman"/>
          <w:color w:val="000000"/>
        </w:rPr>
        <w:t>this</w:t>
      </w:r>
      <w:r w:rsidR="00FB147E" w:rsidRPr="00F07745">
        <w:rPr>
          <w:rFonts w:ascii="Times New Roman" w:hAnsi="Times New Roman"/>
          <w:color w:val="000000"/>
        </w:rPr>
        <w:t xml:space="preserve"> scope</w:t>
      </w:r>
      <w:r w:rsidR="00FB147E">
        <w:rPr>
          <w:rFonts w:ascii="Times New Roman" w:hAnsi="Times New Roman"/>
          <w:color w:val="000000"/>
        </w:rPr>
        <w:t>, we believe that s</w:t>
      </w:r>
      <w:r w:rsidR="00FB147E" w:rsidRPr="00FB147E">
        <w:rPr>
          <w:rFonts w:ascii="Times New Roman" w:hAnsi="Times New Roman"/>
          <w:color w:val="000000"/>
        </w:rPr>
        <w:t xml:space="preserve">hark attacks seem like a possible factor influencing </w:t>
      </w:r>
      <w:r w:rsidR="004C233E">
        <w:rPr>
          <w:rFonts w:ascii="Times New Roman" w:hAnsi="Times New Roman"/>
          <w:color w:val="000000"/>
        </w:rPr>
        <w:t xml:space="preserve">the </w:t>
      </w:r>
      <w:r w:rsidR="00FB147E" w:rsidRPr="00FB147E">
        <w:rPr>
          <w:rFonts w:ascii="Times New Roman" w:hAnsi="Times New Roman"/>
          <w:color w:val="000000"/>
        </w:rPr>
        <w:t xml:space="preserve">cluster’s formation. </w:t>
      </w:r>
      <w:r w:rsidR="00FB147E" w:rsidRPr="00F07745">
        <w:rPr>
          <w:rFonts w:ascii="Times New Roman" w:hAnsi="Times New Roman"/>
          <w:color w:val="000000"/>
        </w:rPr>
        <w:t>USA, Australia, South Africa, France, including Reunion islands</w:t>
      </w:r>
      <w:r w:rsidR="00FB147E">
        <w:rPr>
          <w:rFonts w:ascii="Times New Roman" w:hAnsi="Times New Roman"/>
          <w:color w:val="000000"/>
        </w:rPr>
        <w:t xml:space="preserve">, all </w:t>
      </w:r>
      <w:r w:rsidR="00FB147E" w:rsidRPr="00F07745">
        <w:rPr>
          <w:rFonts w:ascii="Times New Roman" w:hAnsi="Times New Roman"/>
          <w:color w:val="000000"/>
        </w:rPr>
        <w:t>belong to cluster A</w:t>
      </w:r>
      <w:r w:rsidR="00FB147E">
        <w:rPr>
          <w:rFonts w:ascii="Times New Roman" w:hAnsi="Times New Roman"/>
          <w:color w:val="000000"/>
        </w:rPr>
        <w:t>, exhibited</w:t>
      </w:r>
      <w:r w:rsidR="00FB147E" w:rsidRPr="00F07745">
        <w:rPr>
          <w:rFonts w:ascii="Times New Roman" w:hAnsi="Times New Roman"/>
          <w:color w:val="000000"/>
        </w:rPr>
        <w:t xml:space="preserve"> highly positive attitude</w:t>
      </w:r>
      <w:r w:rsidR="00FB147E">
        <w:rPr>
          <w:rFonts w:ascii="Times New Roman" w:hAnsi="Times New Roman"/>
          <w:color w:val="000000"/>
        </w:rPr>
        <w:t>s</w:t>
      </w:r>
      <w:r w:rsidR="00FB147E" w:rsidRPr="00F07745">
        <w:rPr>
          <w:rFonts w:ascii="Times New Roman" w:hAnsi="Times New Roman"/>
          <w:color w:val="000000"/>
        </w:rPr>
        <w:t xml:space="preserve"> towards sharks</w:t>
      </w:r>
      <w:r w:rsidR="00FB147E">
        <w:rPr>
          <w:rFonts w:ascii="Times New Roman" w:hAnsi="Times New Roman"/>
          <w:color w:val="000000"/>
        </w:rPr>
        <w:t xml:space="preserve"> and yet are among the countries with the most shark attacks (</w:t>
      </w:r>
      <w:r w:rsidR="00FB147E" w:rsidRPr="00F07745">
        <w:rPr>
          <w:rFonts w:ascii="Times New Roman" w:hAnsi="Times New Roman"/>
          <w:color w:val="000000"/>
        </w:rPr>
        <w:t xml:space="preserve">International Shark Attack File, 2020). We believe residents of countries with shark attacks are possibly more aware of the issue and the importance of sharks for the marine ecosystems due to </w:t>
      </w:r>
      <w:r w:rsidR="00FB147E">
        <w:rPr>
          <w:rFonts w:ascii="Times New Roman" w:hAnsi="Times New Roman"/>
          <w:color w:val="000000"/>
        </w:rPr>
        <w:t xml:space="preserve">the </w:t>
      </w:r>
      <w:r w:rsidR="004C233E" w:rsidRPr="00F07745">
        <w:rPr>
          <w:rFonts w:ascii="Times New Roman" w:hAnsi="Times New Roman"/>
          <w:color w:val="000000"/>
        </w:rPr>
        <w:t>possibl</w:t>
      </w:r>
      <w:r w:rsidR="004C233E">
        <w:rPr>
          <w:rFonts w:ascii="Times New Roman" w:hAnsi="Times New Roman"/>
          <w:color w:val="000000"/>
        </w:rPr>
        <w:t>e</w:t>
      </w:r>
      <w:r w:rsidR="004C233E" w:rsidRPr="00F07745">
        <w:rPr>
          <w:rFonts w:ascii="Times New Roman" w:hAnsi="Times New Roman"/>
          <w:color w:val="000000"/>
        </w:rPr>
        <w:t xml:space="preserve"> </w:t>
      </w:r>
      <w:r w:rsidR="00FB147E" w:rsidRPr="00F07745">
        <w:rPr>
          <w:rFonts w:ascii="Times New Roman" w:hAnsi="Times New Roman"/>
          <w:color w:val="000000"/>
        </w:rPr>
        <w:t xml:space="preserve">long debate that takes place after every incident. During the past decades, several projects promoted coexistence and awareness towards sharks </w:t>
      </w:r>
      <w:r w:rsidR="00FB147E">
        <w:rPr>
          <w:rFonts w:ascii="Times New Roman" w:hAnsi="Times New Roman"/>
          <w:color w:val="000000"/>
        </w:rPr>
        <w:t xml:space="preserve">in these </w:t>
      </w:r>
      <w:proofErr w:type="gramStart"/>
      <w:r w:rsidR="00FB147E">
        <w:rPr>
          <w:rFonts w:ascii="Times New Roman" w:hAnsi="Times New Roman"/>
          <w:color w:val="000000"/>
        </w:rPr>
        <w:t>areas</w:t>
      </w:r>
      <w:proofErr w:type="gramEnd"/>
      <w:r w:rsidR="00FB147E">
        <w:rPr>
          <w:rFonts w:ascii="Times New Roman" w:hAnsi="Times New Roman"/>
          <w:color w:val="000000"/>
        </w:rPr>
        <w:t xml:space="preserve"> and </w:t>
      </w:r>
      <w:r w:rsidR="001C67FB">
        <w:rPr>
          <w:rFonts w:ascii="Times New Roman" w:hAnsi="Times New Roman"/>
          <w:color w:val="000000"/>
        </w:rPr>
        <w:t xml:space="preserve">this </w:t>
      </w:r>
      <w:r w:rsidR="00FB147E" w:rsidRPr="00F07745">
        <w:rPr>
          <w:rFonts w:ascii="Times New Roman" w:hAnsi="Times New Roman"/>
          <w:color w:val="000000"/>
        </w:rPr>
        <w:t>is a topic commonly</w:t>
      </w:r>
      <w:r w:rsidR="001C67FB">
        <w:rPr>
          <w:rFonts w:ascii="Times New Roman" w:hAnsi="Times New Roman"/>
          <w:color w:val="000000"/>
        </w:rPr>
        <w:t xml:space="preserve"> and more deeply</w:t>
      </w:r>
      <w:r w:rsidR="00FB147E" w:rsidRPr="00F07745">
        <w:rPr>
          <w:rFonts w:ascii="Times New Roman" w:hAnsi="Times New Roman"/>
          <w:color w:val="000000"/>
        </w:rPr>
        <w:t xml:space="preserve"> discussed </w:t>
      </w:r>
      <w:r w:rsidR="001C67FB">
        <w:rPr>
          <w:rFonts w:ascii="Times New Roman" w:hAnsi="Times New Roman"/>
          <w:color w:val="000000"/>
        </w:rPr>
        <w:t xml:space="preserve">in these countries in respect to </w:t>
      </w:r>
      <w:r w:rsidR="001C67FB" w:rsidRPr="00F07745">
        <w:rPr>
          <w:rFonts w:ascii="Times New Roman" w:hAnsi="Times New Roman"/>
          <w:color w:val="000000"/>
        </w:rPr>
        <w:t xml:space="preserve">other </w:t>
      </w:r>
      <w:r w:rsidR="001C67FB">
        <w:rPr>
          <w:rFonts w:ascii="Times New Roman" w:hAnsi="Times New Roman"/>
          <w:color w:val="000000"/>
        </w:rPr>
        <w:t>ones</w:t>
      </w:r>
      <w:r w:rsidR="0067679A">
        <w:t>. Therefore, residents progressively shift their attitudes and learned how to coexist and appreciate these animals [61], while in some cases sharks are becoming an important economic source e.g. South Africa. Similar findings were also presented in a local study in Galapagos islands [21] in which “…, residents were less fearful of sharks than were visitors, perhaps because residents live in closer proximity to abundant populations of sharks, leading to more experiences and a better understanding of sharks…”. Other factors may have influenced the clustering. Countries of cluster A are also characterized by high incomes, a factor that may have influenced their positive attitudes by providing easier access to education tools.</w:t>
      </w:r>
    </w:p>
    <w:p w14:paraId="71CF405D" w14:textId="7A919906" w:rsidR="002A33B8" w:rsidRPr="003F114F" w:rsidRDefault="002A33B8" w:rsidP="002A33B8">
      <w:pPr>
        <w:spacing w:line="480" w:lineRule="auto"/>
        <w:jc w:val="both"/>
        <w:rPr>
          <w:rFonts w:ascii="Times New Roman" w:hAnsi="Times New Roman"/>
          <w:b/>
          <w:i/>
        </w:rPr>
      </w:pPr>
      <w:r w:rsidRPr="003F114F">
        <w:rPr>
          <w:rFonts w:ascii="Times New Roman" w:hAnsi="Times New Roman"/>
          <w:b/>
          <w:i/>
        </w:rPr>
        <w:t xml:space="preserve">4.2. </w:t>
      </w:r>
      <w:r w:rsidR="001C67FB">
        <w:rPr>
          <w:rFonts w:ascii="Times New Roman" w:hAnsi="Times New Roman"/>
          <w:b/>
          <w:i/>
        </w:rPr>
        <w:t>D</w:t>
      </w:r>
      <w:r w:rsidRPr="003F114F">
        <w:rPr>
          <w:rFonts w:ascii="Times New Roman" w:hAnsi="Times New Roman"/>
          <w:b/>
          <w:i/>
        </w:rPr>
        <w:t xml:space="preserve">ata </w:t>
      </w:r>
      <w:r w:rsidR="008B16A0">
        <w:rPr>
          <w:rFonts w:ascii="Times New Roman" w:hAnsi="Times New Roman"/>
          <w:b/>
          <w:i/>
        </w:rPr>
        <w:t>l</w:t>
      </w:r>
      <w:r w:rsidRPr="003F114F">
        <w:rPr>
          <w:rFonts w:ascii="Times New Roman" w:hAnsi="Times New Roman"/>
          <w:b/>
          <w:i/>
        </w:rPr>
        <w:t>imitations</w:t>
      </w:r>
    </w:p>
    <w:p w14:paraId="36E52C18" w14:textId="77777777" w:rsidR="002A33B8" w:rsidRPr="00990949" w:rsidRDefault="002A33B8" w:rsidP="002A33B8">
      <w:pPr>
        <w:spacing w:line="480" w:lineRule="auto"/>
        <w:jc w:val="both"/>
        <w:rPr>
          <w:rFonts w:ascii="Times New Roman" w:hAnsi="Times New Roman"/>
        </w:rPr>
      </w:pPr>
      <w:r w:rsidRPr="00990949">
        <w:rPr>
          <w:rFonts w:ascii="Times New Roman" w:hAnsi="Times New Roman"/>
        </w:rPr>
        <w:t xml:space="preserve">Surveys collecting self-reported information, suffer from social desirability norms; bias refers to the tendency of research subjects to choose responses they believe are more socially desirable or </w:t>
      </w:r>
      <w:r w:rsidRPr="00990949">
        <w:rPr>
          <w:rFonts w:ascii="Times New Roman" w:hAnsi="Times New Roman"/>
        </w:rPr>
        <w:lastRenderedPageBreak/>
        <w:t xml:space="preserve">acceptable rather than choosing responses that are reflective of their true thoughts or feelings (Grimm, 2010; Jann et al., 2019). </w:t>
      </w:r>
      <w:r>
        <w:rPr>
          <w:rFonts w:ascii="Times New Roman" w:hAnsi="Times New Roman"/>
        </w:rPr>
        <w:t>L</w:t>
      </w:r>
      <w:r w:rsidRPr="00990949">
        <w:rPr>
          <w:rFonts w:ascii="Times New Roman" w:hAnsi="Times New Roman"/>
        </w:rPr>
        <w:t xml:space="preserve">ike any other survey that the most motivated people (with a stronger negative or positive attitude toward the shark) answered, potentially exaggerating their responses towards positive or negative attitudes. Another main weakness of the study is related to the use of online questionnaires and is the bias in the sample structure. In fact, respondents are mostly highly educated and at </w:t>
      </w:r>
      <w:r>
        <w:rPr>
          <w:rFonts w:ascii="Times New Roman" w:hAnsi="Times New Roman"/>
        </w:rPr>
        <w:t xml:space="preserve">a </w:t>
      </w:r>
      <w:r w:rsidRPr="00990949">
        <w:rPr>
          <w:rFonts w:ascii="Times New Roman" w:hAnsi="Times New Roman"/>
        </w:rPr>
        <w:t xml:space="preserve">young age. The high educational level of survey respondents is a common bias not only limited to online questionnaire </w:t>
      </w:r>
      <w:r>
        <w:rPr>
          <w:rFonts w:ascii="Times New Roman" w:hAnsi="Times New Roman"/>
        </w:rPr>
        <w:t xml:space="preserve">but also in studies </w:t>
      </w:r>
      <w:r w:rsidRPr="00990949">
        <w:rPr>
          <w:rFonts w:ascii="Times New Roman" w:hAnsi="Times New Roman"/>
        </w:rPr>
        <w:t>performed using face-to-face surveys</w:t>
      </w:r>
      <w:r>
        <w:rPr>
          <w:rFonts w:ascii="Times New Roman" w:hAnsi="Times New Roman"/>
        </w:rPr>
        <w:t xml:space="preserve"> </w:t>
      </w:r>
      <w:r w:rsidRPr="00990949">
        <w:rPr>
          <w:rFonts w:ascii="Times New Roman" w:hAnsi="Times New Roman"/>
        </w:rPr>
        <w:t xml:space="preserve">(Brazil: Garla et al., 2015; Ecuador: Lopez de Lama et al., 2018; South Africa: </w:t>
      </w:r>
      <w:proofErr w:type="spellStart"/>
      <w:r w:rsidRPr="00990949">
        <w:rPr>
          <w:rFonts w:ascii="Times New Roman" w:hAnsi="Times New Roman"/>
        </w:rPr>
        <w:t>Lucrezi</w:t>
      </w:r>
      <w:proofErr w:type="spellEnd"/>
      <w:r w:rsidRPr="00990949">
        <w:rPr>
          <w:rFonts w:ascii="Times New Roman" w:hAnsi="Times New Roman"/>
        </w:rPr>
        <w:t xml:space="preserve"> et al., 2019; UK: Friedrich et al., 2014; USA: </w:t>
      </w:r>
      <w:proofErr w:type="spellStart"/>
      <w:r w:rsidRPr="00990949">
        <w:rPr>
          <w:rFonts w:ascii="Times New Roman" w:hAnsi="Times New Roman"/>
        </w:rPr>
        <w:t>O'Bryhim</w:t>
      </w:r>
      <w:proofErr w:type="spellEnd"/>
      <w:r w:rsidRPr="00990949">
        <w:rPr>
          <w:rFonts w:ascii="Times New Roman" w:hAnsi="Times New Roman"/>
        </w:rPr>
        <w:t xml:space="preserve"> and Parsons, 2015). Discrepancies due to different levels of internet access in different regions are also likely to occur. These are particularly true, in deprived and rural areas with limited </w:t>
      </w:r>
      <w:r>
        <w:rPr>
          <w:rFonts w:ascii="Times New Roman" w:hAnsi="Times New Roman"/>
        </w:rPr>
        <w:t>internet access</w:t>
      </w:r>
      <w:r w:rsidRPr="00990949">
        <w:rPr>
          <w:rFonts w:ascii="Times New Roman" w:hAnsi="Times New Roman"/>
        </w:rPr>
        <w:t>. The lack of truly global coverage in the data collection and the difficulty to generalize the findings at a global scale is also a potential drawback. In our sample, despite the high number of participating countries, 25 were cumulatively contributing 92% of the filled questionnaires partly a reflection of the geographic locations of the participating researchers. Therefore</w:t>
      </w:r>
      <w:r>
        <w:rPr>
          <w:rFonts w:ascii="Times New Roman" w:hAnsi="Times New Roman"/>
        </w:rPr>
        <w:t>,</w:t>
      </w:r>
      <w:r w:rsidRPr="00990949">
        <w:rPr>
          <w:rFonts w:ascii="Times New Roman" w:hAnsi="Times New Roman"/>
        </w:rPr>
        <w:t xml:space="preserve"> we tried to build a team of researchers that works </w:t>
      </w:r>
      <w:r>
        <w:rPr>
          <w:rFonts w:ascii="Times New Roman" w:hAnsi="Times New Roman"/>
        </w:rPr>
        <w:t>o</w:t>
      </w:r>
      <w:r w:rsidRPr="00990949">
        <w:rPr>
          <w:rFonts w:ascii="Times New Roman" w:hAnsi="Times New Roman"/>
        </w:rPr>
        <w:t xml:space="preserve">n all continents and in different regions. </w:t>
      </w:r>
      <w:proofErr w:type="gramStart"/>
      <w:r>
        <w:rPr>
          <w:rFonts w:ascii="Times New Roman" w:hAnsi="Times New Roman"/>
        </w:rPr>
        <w:t xml:space="preserve">However, </w:t>
      </w:r>
      <w:r w:rsidRPr="00990949">
        <w:rPr>
          <w:rFonts w:ascii="Times New Roman" w:hAnsi="Times New Roman"/>
        </w:rPr>
        <w:t xml:space="preserve"> almost</w:t>
      </w:r>
      <w:proofErr w:type="gramEnd"/>
      <w:r w:rsidRPr="00990949">
        <w:rPr>
          <w:rFonts w:ascii="Times New Roman" w:hAnsi="Times New Roman"/>
        </w:rPr>
        <w:t xml:space="preserve"> half of the African countries did not participate </w:t>
      </w:r>
      <w:r>
        <w:rPr>
          <w:rFonts w:ascii="Times New Roman" w:hAnsi="Times New Roman"/>
        </w:rPr>
        <w:t>in</w:t>
      </w:r>
      <w:r w:rsidRPr="00990949">
        <w:rPr>
          <w:rFonts w:ascii="Times New Roman" w:hAnsi="Times New Roman"/>
        </w:rPr>
        <w:t xml:space="preserve"> the survey (we must also mention that several are landlocked), a fact related to the level of internet access of the residents. The same was also true regarding Asian countries, </w:t>
      </w:r>
      <w:r>
        <w:rPr>
          <w:rFonts w:ascii="Times New Roman" w:hAnsi="Times New Roman"/>
        </w:rPr>
        <w:t>with</w:t>
      </w:r>
      <w:r w:rsidRPr="00990949">
        <w:rPr>
          <w:rFonts w:ascii="Times New Roman" w:hAnsi="Times New Roman"/>
        </w:rPr>
        <w:t xml:space="preserve"> only Taiwan and Japan </w:t>
      </w:r>
      <w:r>
        <w:rPr>
          <w:rFonts w:ascii="Times New Roman" w:hAnsi="Times New Roman"/>
        </w:rPr>
        <w:t>being among the first</w:t>
      </w:r>
      <w:r w:rsidRPr="00990949">
        <w:rPr>
          <w:rFonts w:ascii="Times New Roman" w:hAnsi="Times New Roman"/>
        </w:rPr>
        <w:t xml:space="preserve"> 25 countries in </w:t>
      </w:r>
      <w:r>
        <w:rPr>
          <w:rFonts w:ascii="Times New Roman" w:hAnsi="Times New Roman"/>
        </w:rPr>
        <w:t>responses</w:t>
      </w:r>
      <w:r w:rsidRPr="00990949">
        <w:rPr>
          <w:rFonts w:ascii="Times New Roman" w:hAnsi="Times New Roman"/>
        </w:rPr>
        <w:t xml:space="preserve">. Additional uncertainty in results’ interpretation is related to the absence of information on the ethnicity of respondents and the way that the questions have been understood by many different cultures. The attitudinal scale used in the present study </w:t>
      </w:r>
      <w:r>
        <w:rPr>
          <w:rFonts w:ascii="Times New Roman" w:hAnsi="Times New Roman"/>
        </w:rPr>
        <w:t>has been</w:t>
      </w:r>
      <w:r w:rsidRPr="00990949">
        <w:rPr>
          <w:rFonts w:ascii="Times New Roman" w:hAnsi="Times New Roman"/>
        </w:rPr>
        <w:t xml:space="preserve"> widely used in the western world by environmental psychology and they might be less informative </w:t>
      </w:r>
      <w:r>
        <w:rPr>
          <w:rFonts w:ascii="Times New Roman" w:hAnsi="Times New Roman"/>
        </w:rPr>
        <w:t>when</w:t>
      </w:r>
      <w:r w:rsidRPr="00990949">
        <w:rPr>
          <w:rFonts w:ascii="Times New Roman" w:hAnsi="Times New Roman"/>
        </w:rPr>
        <w:t xml:space="preserve"> applied to communities with complete</w:t>
      </w:r>
      <w:r>
        <w:rPr>
          <w:rFonts w:ascii="Times New Roman" w:hAnsi="Times New Roman"/>
        </w:rPr>
        <w:t>ly</w:t>
      </w:r>
      <w:r w:rsidRPr="00990949">
        <w:rPr>
          <w:rFonts w:ascii="Times New Roman" w:hAnsi="Times New Roman"/>
        </w:rPr>
        <w:t xml:space="preserve"> different views of the world. For that reason, the questionnaire included issues related to the knowledge o</w:t>
      </w:r>
      <w:r>
        <w:rPr>
          <w:rFonts w:ascii="Times New Roman" w:hAnsi="Times New Roman"/>
        </w:rPr>
        <w:t>f</w:t>
      </w:r>
      <w:r w:rsidRPr="00990949">
        <w:rPr>
          <w:rFonts w:ascii="Times New Roman" w:hAnsi="Times New Roman"/>
        </w:rPr>
        <w:t xml:space="preserve"> sharks </w:t>
      </w:r>
      <w:r w:rsidRPr="00990949">
        <w:rPr>
          <w:rFonts w:ascii="Times New Roman" w:hAnsi="Times New Roman"/>
        </w:rPr>
        <w:lastRenderedPageBreak/>
        <w:t>in order to check whether participants were aware of basic information about sharks. Despite these weaknesses</w:t>
      </w:r>
      <w:r>
        <w:rPr>
          <w:rFonts w:ascii="Times New Roman" w:hAnsi="Times New Roman"/>
        </w:rPr>
        <w:t>,</w:t>
      </w:r>
      <w:r w:rsidRPr="00990949">
        <w:rPr>
          <w:rFonts w:ascii="Times New Roman" w:hAnsi="Times New Roman"/>
        </w:rPr>
        <w:t xml:space="preserve"> this study provides some clear indication about public attitudes towards sharks and more importantly how different factors might affect them.</w:t>
      </w:r>
    </w:p>
    <w:p w14:paraId="56897FFB" w14:textId="77777777" w:rsidR="002A33B8" w:rsidRDefault="002A33B8" w:rsidP="00F07745">
      <w:pPr>
        <w:spacing w:line="480" w:lineRule="auto"/>
        <w:jc w:val="both"/>
        <w:rPr>
          <w:rFonts w:ascii="Times New Roman" w:hAnsi="Times New Roman"/>
          <w:color w:val="000000"/>
        </w:rPr>
      </w:pPr>
    </w:p>
    <w:p w14:paraId="4A92969C" w14:textId="3EA88593" w:rsidR="003D10DB" w:rsidRPr="003F114F" w:rsidRDefault="002A33B8" w:rsidP="003F114F">
      <w:pPr>
        <w:spacing w:line="480" w:lineRule="auto"/>
        <w:jc w:val="both"/>
        <w:rPr>
          <w:rFonts w:ascii="Times New Roman" w:hAnsi="Times New Roman"/>
          <w:b/>
          <w:bCs/>
          <w:i/>
        </w:rPr>
      </w:pPr>
      <w:r>
        <w:rPr>
          <w:rFonts w:ascii="Times New Roman" w:hAnsi="Times New Roman"/>
          <w:b/>
          <w:bCs/>
          <w:i/>
        </w:rPr>
        <w:t xml:space="preserve">4.3. </w:t>
      </w:r>
      <w:r w:rsidR="003D10DB" w:rsidRPr="003F114F">
        <w:rPr>
          <w:rFonts w:ascii="Times New Roman" w:hAnsi="Times New Roman"/>
          <w:b/>
          <w:bCs/>
          <w:i/>
        </w:rPr>
        <w:t xml:space="preserve">Drawing recommendations for </w:t>
      </w:r>
      <w:r w:rsidR="00866DD4" w:rsidRPr="003F114F">
        <w:rPr>
          <w:rFonts w:ascii="Times New Roman" w:hAnsi="Times New Roman"/>
          <w:b/>
          <w:bCs/>
          <w:i/>
        </w:rPr>
        <w:t>advancing</w:t>
      </w:r>
      <w:r w:rsidR="003D10DB" w:rsidRPr="003F114F">
        <w:rPr>
          <w:rFonts w:ascii="Times New Roman" w:hAnsi="Times New Roman"/>
          <w:b/>
          <w:bCs/>
          <w:i/>
        </w:rPr>
        <w:t xml:space="preserve"> </w:t>
      </w:r>
      <w:r w:rsidR="001C67FB">
        <w:rPr>
          <w:rFonts w:ascii="Times New Roman" w:hAnsi="Times New Roman"/>
          <w:b/>
          <w:bCs/>
          <w:i/>
        </w:rPr>
        <w:t xml:space="preserve">shark </w:t>
      </w:r>
      <w:r w:rsidR="003D10DB" w:rsidRPr="003F114F">
        <w:rPr>
          <w:rFonts w:ascii="Times New Roman" w:hAnsi="Times New Roman"/>
          <w:b/>
          <w:bCs/>
          <w:i/>
        </w:rPr>
        <w:t>conservation</w:t>
      </w:r>
    </w:p>
    <w:p w14:paraId="505240BF" w14:textId="3350893D" w:rsidR="001C67FB" w:rsidRDefault="0067679A" w:rsidP="00F07745">
      <w:pPr>
        <w:spacing w:line="480" w:lineRule="auto"/>
        <w:jc w:val="both"/>
        <w:rPr>
          <w:rFonts w:ascii="Times New Roman" w:hAnsi="Times New Roman"/>
        </w:rPr>
      </w:pPr>
      <w:r>
        <w:t>Given that sharks are in deep need of better and more effective conservation [7], these globalized surveys help scientists and policy makers to understand gaps of knowledge and misconceptions, guide future efforts [63] regarding raising awareness, shifting public attitudes and creating a social echo that increases the uptake of management and conservation strategies [8,64]. General positive attitudes towards sharks emerged from our survey. Indeed, a strong agreement towards the role of sharks in ecosystems and the need to protect these species for next generations emerged. These two points highlight that the general public has the attitudes to push administrations to strength and adopt conservation strategies for these species. Nonetheless, positive attitudes are not universal, therefore some actions on the general public may be developed to improve attitudes and to make people more active respect to conservation.</w:t>
      </w:r>
    </w:p>
    <w:p w14:paraId="5CD355EC" w14:textId="65C26AF3" w:rsidR="003D10DB" w:rsidRPr="003F114F" w:rsidRDefault="00416330" w:rsidP="003F114F">
      <w:pPr>
        <w:pStyle w:val="Paragrafoelenco"/>
        <w:numPr>
          <w:ilvl w:val="2"/>
          <w:numId w:val="8"/>
        </w:numPr>
        <w:spacing w:line="480" w:lineRule="auto"/>
        <w:jc w:val="both"/>
        <w:rPr>
          <w:rFonts w:ascii="Times New Roman" w:hAnsi="Times New Roman"/>
          <w:i/>
          <w:iCs/>
        </w:rPr>
      </w:pPr>
      <w:r w:rsidRPr="003F114F">
        <w:rPr>
          <w:rFonts w:ascii="Times New Roman" w:hAnsi="Times New Roman"/>
          <w:i/>
          <w:iCs/>
        </w:rPr>
        <w:t>Advancing knowledge</w:t>
      </w:r>
    </w:p>
    <w:p w14:paraId="5900B26D" w14:textId="6C8A6043" w:rsidR="00416330" w:rsidRPr="00416330" w:rsidRDefault="00416330" w:rsidP="00416330">
      <w:pPr>
        <w:spacing w:line="480" w:lineRule="auto"/>
        <w:jc w:val="both"/>
        <w:rPr>
          <w:rFonts w:ascii="Times New Roman" w:hAnsi="Times New Roman"/>
        </w:rPr>
      </w:pPr>
      <w:r w:rsidRPr="00416330">
        <w:rPr>
          <w:rFonts w:ascii="Times New Roman" w:hAnsi="Times New Roman"/>
        </w:rPr>
        <w:t xml:space="preserve">The role of knowledge </w:t>
      </w:r>
      <w:r w:rsidR="00443640">
        <w:rPr>
          <w:rFonts w:ascii="Times New Roman" w:hAnsi="Times New Roman"/>
        </w:rPr>
        <w:t>in</w:t>
      </w:r>
      <w:r w:rsidR="00443640" w:rsidRPr="00416330">
        <w:rPr>
          <w:rFonts w:ascii="Times New Roman" w:hAnsi="Times New Roman"/>
        </w:rPr>
        <w:t xml:space="preserve"> </w:t>
      </w:r>
      <w:r w:rsidRPr="00416330">
        <w:rPr>
          <w:rFonts w:ascii="Times New Roman" w:hAnsi="Times New Roman"/>
        </w:rPr>
        <w:t>shaping attitude was highlighted in the current work</w:t>
      </w:r>
      <w:r w:rsidR="00866DD4">
        <w:rPr>
          <w:rFonts w:ascii="Times New Roman" w:hAnsi="Times New Roman"/>
        </w:rPr>
        <w:t xml:space="preserve">. Hereby we provide general guidelines for three different types of education (formal, </w:t>
      </w:r>
      <w:r w:rsidR="00443640">
        <w:rPr>
          <w:rFonts w:ascii="Times New Roman" w:hAnsi="Times New Roman"/>
        </w:rPr>
        <w:t>non-</w:t>
      </w:r>
      <w:r w:rsidR="00866DD4">
        <w:rPr>
          <w:rFonts w:ascii="Times New Roman" w:hAnsi="Times New Roman"/>
        </w:rPr>
        <w:t>formal, informal):</w:t>
      </w:r>
    </w:p>
    <w:p w14:paraId="4BF552F0" w14:textId="6727AEDA" w:rsidR="00866DD4" w:rsidRDefault="00866DD4" w:rsidP="00866DD4">
      <w:pPr>
        <w:pStyle w:val="Paragrafoelenco"/>
        <w:numPr>
          <w:ilvl w:val="0"/>
          <w:numId w:val="3"/>
        </w:numPr>
        <w:spacing w:line="480" w:lineRule="auto"/>
        <w:jc w:val="both"/>
        <w:rPr>
          <w:rFonts w:ascii="Times New Roman" w:hAnsi="Times New Roman"/>
        </w:rPr>
      </w:pPr>
      <w:r>
        <w:rPr>
          <w:rFonts w:ascii="Times New Roman" w:hAnsi="Times New Roman"/>
        </w:rPr>
        <w:t xml:space="preserve">We </w:t>
      </w:r>
      <w:r w:rsidR="008A7B9F">
        <w:rPr>
          <w:rFonts w:ascii="Times New Roman" w:hAnsi="Times New Roman"/>
        </w:rPr>
        <w:t xml:space="preserve">suggest </w:t>
      </w:r>
      <w:r w:rsidR="00443640">
        <w:rPr>
          <w:rFonts w:ascii="Times New Roman" w:hAnsi="Times New Roman"/>
        </w:rPr>
        <w:t>t</w:t>
      </w:r>
      <w:r>
        <w:rPr>
          <w:rFonts w:ascii="Times New Roman" w:hAnsi="Times New Roman"/>
        </w:rPr>
        <w:t>he</w:t>
      </w:r>
      <w:r w:rsidRPr="00416330">
        <w:rPr>
          <w:rFonts w:ascii="Times New Roman" w:hAnsi="Times New Roman"/>
        </w:rPr>
        <w:t xml:space="preserve"> creation of educational tools that will facilitate the incorporation of shark conservation in formal education curricula</w:t>
      </w:r>
    </w:p>
    <w:p w14:paraId="6847A6AE" w14:textId="47C25FE8" w:rsidR="00416330" w:rsidRDefault="00FB147E" w:rsidP="00F07745">
      <w:pPr>
        <w:pStyle w:val="Paragrafoelenco"/>
        <w:numPr>
          <w:ilvl w:val="0"/>
          <w:numId w:val="3"/>
        </w:numPr>
        <w:spacing w:line="480" w:lineRule="auto"/>
        <w:jc w:val="both"/>
        <w:rPr>
          <w:rFonts w:ascii="Times New Roman" w:hAnsi="Times New Roman"/>
        </w:rPr>
      </w:pPr>
      <w:r w:rsidRPr="00416330">
        <w:rPr>
          <w:rFonts w:ascii="Times New Roman" w:hAnsi="Times New Roman"/>
        </w:rPr>
        <w:t xml:space="preserve">Shark conservationists </w:t>
      </w:r>
      <w:r w:rsidR="001C67FB">
        <w:rPr>
          <w:rFonts w:ascii="Times New Roman" w:hAnsi="Times New Roman"/>
        </w:rPr>
        <w:t>should</w:t>
      </w:r>
      <w:r w:rsidR="001C67FB" w:rsidRPr="00416330">
        <w:rPr>
          <w:rFonts w:ascii="Times New Roman" w:hAnsi="Times New Roman"/>
        </w:rPr>
        <w:t xml:space="preserve"> </w:t>
      </w:r>
      <w:r w:rsidRPr="00416330">
        <w:rPr>
          <w:rFonts w:ascii="Times New Roman" w:hAnsi="Times New Roman"/>
        </w:rPr>
        <w:t xml:space="preserve">invest </w:t>
      </w:r>
      <w:r w:rsidR="003D10DB" w:rsidRPr="00416330">
        <w:rPr>
          <w:rFonts w:ascii="Times New Roman" w:hAnsi="Times New Roman"/>
        </w:rPr>
        <w:t xml:space="preserve">in </w:t>
      </w:r>
      <w:r w:rsidR="00443640" w:rsidRPr="00416330">
        <w:rPr>
          <w:rFonts w:ascii="Times New Roman" w:hAnsi="Times New Roman"/>
        </w:rPr>
        <w:t>experien</w:t>
      </w:r>
      <w:r w:rsidR="00443640">
        <w:rPr>
          <w:rFonts w:ascii="Times New Roman" w:hAnsi="Times New Roman"/>
        </w:rPr>
        <w:t>t</w:t>
      </w:r>
      <w:r w:rsidR="00443640" w:rsidRPr="00416330">
        <w:rPr>
          <w:rFonts w:ascii="Times New Roman" w:hAnsi="Times New Roman"/>
        </w:rPr>
        <w:t xml:space="preserve">ial </w:t>
      </w:r>
      <w:r w:rsidR="003D10DB" w:rsidRPr="00416330">
        <w:rPr>
          <w:rFonts w:ascii="Times New Roman" w:hAnsi="Times New Roman"/>
        </w:rPr>
        <w:t xml:space="preserve">non-formal educational projects that increase </w:t>
      </w:r>
      <w:r w:rsidR="00443640">
        <w:rPr>
          <w:rFonts w:ascii="Times New Roman" w:hAnsi="Times New Roman"/>
        </w:rPr>
        <w:t xml:space="preserve">the </w:t>
      </w:r>
      <w:r w:rsidR="003D10DB" w:rsidRPr="00416330">
        <w:rPr>
          <w:rFonts w:ascii="Times New Roman" w:hAnsi="Times New Roman"/>
        </w:rPr>
        <w:t xml:space="preserve">knowledge and awareness of the general public towards sharks. </w:t>
      </w:r>
      <w:r w:rsidR="0009639E">
        <w:rPr>
          <w:rFonts w:ascii="Times New Roman" w:hAnsi="Times New Roman"/>
        </w:rPr>
        <w:t xml:space="preserve">In such a </w:t>
      </w:r>
      <w:r w:rsidR="003D10DB" w:rsidRPr="00416330">
        <w:rPr>
          <w:rFonts w:ascii="Times New Roman" w:hAnsi="Times New Roman"/>
        </w:rPr>
        <w:t xml:space="preserve">way they </w:t>
      </w:r>
      <w:r w:rsidR="0009639E">
        <w:rPr>
          <w:rFonts w:ascii="Times New Roman" w:hAnsi="Times New Roman"/>
        </w:rPr>
        <w:t xml:space="preserve">will </w:t>
      </w:r>
      <w:r w:rsidR="00201555">
        <w:rPr>
          <w:rFonts w:ascii="Times New Roman" w:hAnsi="Times New Roman"/>
        </w:rPr>
        <w:t xml:space="preserve">increase social license </w:t>
      </w:r>
      <w:proofErr w:type="gramStart"/>
      <w:r w:rsidR="00201555">
        <w:rPr>
          <w:rFonts w:ascii="Times New Roman" w:hAnsi="Times New Roman"/>
        </w:rPr>
        <w:t xml:space="preserve">and </w:t>
      </w:r>
      <w:r w:rsidR="00526D29" w:rsidRPr="00416330">
        <w:rPr>
          <w:rFonts w:ascii="Times New Roman" w:hAnsi="Times New Roman"/>
        </w:rPr>
        <w:t xml:space="preserve"> </w:t>
      </w:r>
      <w:r w:rsidR="0009639E">
        <w:rPr>
          <w:rFonts w:ascii="Times New Roman" w:hAnsi="Times New Roman"/>
        </w:rPr>
        <w:t>boost</w:t>
      </w:r>
      <w:proofErr w:type="gramEnd"/>
      <w:r w:rsidR="0009639E">
        <w:rPr>
          <w:rFonts w:ascii="Times New Roman" w:hAnsi="Times New Roman"/>
        </w:rPr>
        <w:t xml:space="preserve"> public </w:t>
      </w:r>
      <w:r w:rsidR="00526D29" w:rsidRPr="00416330">
        <w:rPr>
          <w:rFonts w:ascii="Times New Roman" w:hAnsi="Times New Roman"/>
        </w:rPr>
        <w:t xml:space="preserve">awareness and future campaigning. </w:t>
      </w:r>
      <w:r w:rsidR="00866DD4">
        <w:rPr>
          <w:rFonts w:ascii="Times New Roman" w:hAnsi="Times New Roman"/>
        </w:rPr>
        <w:t xml:space="preserve">We </w:t>
      </w:r>
      <w:r w:rsidR="00866DD4">
        <w:rPr>
          <w:rFonts w:ascii="Times New Roman" w:hAnsi="Times New Roman"/>
        </w:rPr>
        <w:lastRenderedPageBreak/>
        <w:t>further suggest, fishers and key policy makers</w:t>
      </w:r>
      <w:r w:rsidR="0009639E">
        <w:rPr>
          <w:rFonts w:ascii="Times New Roman" w:hAnsi="Times New Roman"/>
        </w:rPr>
        <w:t xml:space="preserve"> (e.g., </w:t>
      </w:r>
      <w:r w:rsidR="00201555">
        <w:rPr>
          <w:rFonts w:ascii="Times New Roman" w:hAnsi="Times New Roman"/>
        </w:rPr>
        <w:t xml:space="preserve">Ministries, MPA Boby managers, RFMOs) </w:t>
      </w:r>
      <w:r w:rsidR="00866DD4">
        <w:rPr>
          <w:rFonts w:ascii="Times New Roman" w:hAnsi="Times New Roman"/>
        </w:rPr>
        <w:t xml:space="preserve">to be involved in such activities </w:t>
      </w:r>
      <w:r w:rsidR="008A7B9F">
        <w:rPr>
          <w:rFonts w:ascii="Times New Roman" w:hAnsi="Times New Roman"/>
        </w:rPr>
        <w:t>for progressively shifting their attitudes.</w:t>
      </w:r>
    </w:p>
    <w:p w14:paraId="7CAF031B" w14:textId="65E366AD" w:rsidR="00416330" w:rsidRDefault="008A7B9F" w:rsidP="008A7B9F">
      <w:pPr>
        <w:pStyle w:val="Paragrafoelenco"/>
        <w:numPr>
          <w:ilvl w:val="0"/>
          <w:numId w:val="3"/>
        </w:numPr>
        <w:spacing w:line="480" w:lineRule="auto"/>
        <w:jc w:val="both"/>
        <w:rPr>
          <w:rFonts w:ascii="Times New Roman" w:hAnsi="Times New Roman"/>
        </w:rPr>
      </w:pPr>
      <w:r>
        <w:rPr>
          <w:rFonts w:ascii="Times New Roman" w:hAnsi="Times New Roman"/>
        </w:rPr>
        <w:t>D</w:t>
      </w:r>
      <w:r w:rsidR="00866DD4" w:rsidRPr="00F07745">
        <w:rPr>
          <w:rFonts w:ascii="Times New Roman" w:hAnsi="Times New Roman"/>
        </w:rPr>
        <w:t xml:space="preserve">ocumentaries </w:t>
      </w:r>
      <w:r>
        <w:rPr>
          <w:rFonts w:ascii="Times New Roman" w:hAnsi="Times New Roman"/>
        </w:rPr>
        <w:t>are</w:t>
      </w:r>
      <w:r w:rsidR="00866DD4" w:rsidRPr="00F07745">
        <w:rPr>
          <w:rFonts w:ascii="Times New Roman" w:hAnsi="Times New Roman"/>
        </w:rPr>
        <w:t xml:space="preserve"> important mean</w:t>
      </w:r>
      <w:r>
        <w:rPr>
          <w:rFonts w:ascii="Times New Roman" w:hAnsi="Times New Roman"/>
        </w:rPr>
        <w:t>s</w:t>
      </w:r>
      <w:r w:rsidR="00866DD4" w:rsidRPr="00F07745">
        <w:rPr>
          <w:rFonts w:ascii="Times New Roman" w:hAnsi="Times New Roman"/>
        </w:rPr>
        <w:t xml:space="preserve"> of information </w:t>
      </w:r>
      <w:r>
        <w:rPr>
          <w:rFonts w:ascii="Times New Roman" w:hAnsi="Times New Roman"/>
        </w:rPr>
        <w:t>for the public. Shark conservationists must invest in productions that will increase the knowledge of the public about sharks and up</w:t>
      </w:r>
      <w:r w:rsidR="00DC592E">
        <w:rPr>
          <w:rFonts w:ascii="Times New Roman" w:hAnsi="Times New Roman"/>
        </w:rPr>
        <w:t>l</w:t>
      </w:r>
      <w:r>
        <w:rPr>
          <w:rFonts w:ascii="Times New Roman" w:hAnsi="Times New Roman"/>
        </w:rPr>
        <w:t>ift their image. Priority must be given in the countries of Cluster B and C</w:t>
      </w:r>
      <w:r w:rsidR="00201555">
        <w:rPr>
          <w:rFonts w:ascii="Times New Roman" w:hAnsi="Times New Roman"/>
        </w:rPr>
        <w:t>.</w:t>
      </w:r>
    </w:p>
    <w:p w14:paraId="7D5EAAE3" w14:textId="77777777" w:rsidR="000B487C" w:rsidRPr="008A7B9F" w:rsidRDefault="000B487C" w:rsidP="00E768CE">
      <w:pPr>
        <w:pStyle w:val="Paragrafoelenco"/>
        <w:spacing w:line="480" w:lineRule="auto"/>
        <w:jc w:val="both"/>
        <w:rPr>
          <w:rFonts w:ascii="Times New Roman" w:hAnsi="Times New Roman"/>
        </w:rPr>
      </w:pPr>
    </w:p>
    <w:p w14:paraId="43E26D82" w14:textId="64BE98BF" w:rsidR="00FB147E" w:rsidRPr="00416330" w:rsidRDefault="00526D29" w:rsidP="003F114F">
      <w:pPr>
        <w:pStyle w:val="Paragrafoelenco"/>
        <w:numPr>
          <w:ilvl w:val="2"/>
          <w:numId w:val="8"/>
        </w:numPr>
        <w:spacing w:line="480" w:lineRule="auto"/>
        <w:jc w:val="both"/>
        <w:rPr>
          <w:rFonts w:ascii="Times New Roman" w:hAnsi="Times New Roman"/>
          <w:i/>
          <w:iCs/>
        </w:rPr>
      </w:pPr>
      <w:r w:rsidRPr="00416330">
        <w:rPr>
          <w:rFonts w:ascii="Times New Roman" w:hAnsi="Times New Roman"/>
          <w:i/>
          <w:iCs/>
        </w:rPr>
        <w:t>Improving the image of sharks</w:t>
      </w:r>
    </w:p>
    <w:p w14:paraId="33079242" w14:textId="77777777" w:rsidR="0067679A" w:rsidRDefault="0067679A" w:rsidP="00F07745">
      <w:pPr>
        <w:spacing w:line="480" w:lineRule="auto"/>
        <w:jc w:val="both"/>
      </w:pPr>
      <w:r>
        <w:t xml:space="preserve">• Fear towards sharks is still present, and in the </w:t>
      </w:r>
      <w:proofErr w:type="gramStart"/>
      <w:r>
        <w:t>survey</w:t>
      </w:r>
      <w:proofErr w:type="gramEnd"/>
      <w:r>
        <w:t xml:space="preserve"> this emerged especially for countries in cluster B. Professionals working on shark management should work closely with journalists and professionals I. </w:t>
      </w:r>
      <w:proofErr w:type="spellStart"/>
      <w:r>
        <w:t>Giovos</w:t>
      </w:r>
      <w:proofErr w:type="spellEnd"/>
      <w:r>
        <w:t xml:space="preserve"> et al. Marine Policy 134 (2021) 104811 11 of mass and social media for ensuring that accurate information reaches the general public, avoiding the dissemination of new misconceptions [11]. Even today most of the media are emphasising the risks that sharks pose to humans presenting them as greedy predators [29]. Uplifting the image of sharks is urgent and priority must be given in countries of cluster B, as well as in the major shark fishing nations. </w:t>
      </w:r>
    </w:p>
    <w:p w14:paraId="61F37077" w14:textId="4B5FBDF7" w:rsidR="00A25788" w:rsidRDefault="0067679A" w:rsidP="00F07745">
      <w:pPr>
        <w:spacing w:line="480" w:lineRule="auto"/>
        <w:jc w:val="both"/>
        <w:rPr>
          <w:rFonts w:ascii="Times New Roman" w:hAnsi="Times New Roman"/>
        </w:rPr>
      </w:pPr>
      <w:r>
        <w:t>• Campaigns on shark awareness and mass media coverage of sharks must refrain from words with a negative quotation to sharks, like “monsters”, “monstrous”, “beast” etc., and create a positive aura around them.</w:t>
      </w:r>
    </w:p>
    <w:p w14:paraId="7C2A0900" w14:textId="77777777" w:rsidR="00E768CE" w:rsidRPr="00E025DD" w:rsidRDefault="00E768CE" w:rsidP="00E768CE">
      <w:pPr>
        <w:pStyle w:val="Paragrafoelenco"/>
        <w:numPr>
          <w:ilvl w:val="1"/>
          <w:numId w:val="7"/>
        </w:numPr>
        <w:spacing w:line="480" w:lineRule="auto"/>
        <w:jc w:val="both"/>
        <w:rPr>
          <w:rFonts w:ascii="Times New Roman" w:hAnsi="Times New Roman"/>
          <w:b/>
          <w:bCs/>
          <w:i/>
        </w:rPr>
      </w:pPr>
      <w:r>
        <w:rPr>
          <w:rFonts w:ascii="Times New Roman" w:hAnsi="Times New Roman"/>
          <w:b/>
          <w:bCs/>
          <w:i/>
        </w:rPr>
        <w:t>Conclusions</w:t>
      </w:r>
    </w:p>
    <w:p w14:paraId="73A8486C" w14:textId="5C09F1D9" w:rsidR="00E768CE" w:rsidRDefault="00E768CE" w:rsidP="00E768CE">
      <w:pPr>
        <w:spacing w:line="480" w:lineRule="auto"/>
        <w:jc w:val="both"/>
        <w:rPr>
          <w:rFonts w:ascii="Times New Roman" w:hAnsi="Times New Roman"/>
        </w:rPr>
      </w:pPr>
      <w:r>
        <w:rPr>
          <w:rFonts w:ascii="Times New Roman" w:hAnsi="Times New Roman"/>
        </w:rPr>
        <w:t xml:space="preserve">Humans tend to protect and conserve what they know and respect. Up to date sharks were always considered monsters of the sea while more recently documentaries and conservation efforts seem to have shifted this perception, however there is a lot of work still to be done. </w:t>
      </w:r>
      <w:proofErr w:type="gramStart"/>
      <w:r>
        <w:rPr>
          <w:rFonts w:ascii="Times New Roman" w:hAnsi="Times New Roman"/>
        </w:rPr>
        <w:t>Our work,</w:t>
      </w:r>
      <w:proofErr w:type="gramEnd"/>
      <w:r>
        <w:rPr>
          <w:rFonts w:ascii="Times New Roman" w:hAnsi="Times New Roman"/>
        </w:rPr>
        <w:t xml:space="preserve"> is the most extended work in assessing the attitude of the public towards sharks. We identified countries where shifting perception is more urgent than others while that documented the importance of knowledge </w:t>
      </w:r>
      <w:r>
        <w:rPr>
          <w:rFonts w:ascii="Times New Roman" w:hAnsi="Times New Roman"/>
        </w:rPr>
        <w:lastRenderedPageBreak/>
        <w:t xml:space="preserve">in shaping attitudes. Education through formal and informal </w:t>
      </w:r>
      <w:proofErr w:type="spellStart"/>
      <w:r>
        <w:rPr>
          <w:rFonts w:ascii="Times New Roman" w:hAnsi="Times New Roman"/>
        </w:rPr>
        <w:t>experiencial</w:t>
      </w:r>
      <w:proofErr w:type="spellEnd"/>
      <w:r>
        <w:rPr>
          <w:rFonts w:ascii="Times New Roman" w:hAnsi="Times New Roman"/>
        </w:rPr>
        <w:t xml:space="preserve"> means are excellent strategies for shark conservation professionals, while a close collaboration with mass and social media </w:t>
      </w:r>
      <w:proofErr w:type="spellStart"/>
      <w:r>
        <w:rPr>
          <w:rFonts w:ascii="Times New Roman" w:hAnsi="Times New Roman"/>
        </w:rPr>
        <w:t>prefessionals</w:t>
      </w:r>
      <w:proofErr w:type="spellEnd"/>
      <w:r>
        <w:rPr>
          <w:rFonts w:ascii="Times New Roman" w:hAnsi="Times New Roman"/>
        </w:rPr>
        <w:t xml:space="preserve"> is required for securing the dissemination of accurate information and the </w:t>
      </w:r>
      <w:r w:rsidRPr="00D01892">
        <w:rPr>
          <w:rFonts w:ascii="Times New Roman" w:hAnsi="Times New Roman"/>
        </w:rPr>
        <w:t>expunge</w:t>
      </w:r>
      <w:r>
        <w:rPr>
          <w:rFonts w:ascii="Times New Roman" w:hAnsi="Times New Roman"/>
        </w:rPr>
        <w:t xml:space="preserve"> of the negative connotation of sharks in the public attitude</w:t>
      </w:r>
      <w:r w:rsidR="0067679A">
        <w:rPr>
          <w:rFonts w:ascii="Times New Roman" w:hAnsi="Times New Roman"/>
        </w:rPr>
        <w:t>s</w:t>
      </w:r>
      <w:r>
        <w:rPr>
          <w:rFonts w:ascii="Times New Roman" w:hAnsi="Times New Roman"/>
        </w:rPr>
        <w:t>.</w:t>
      </w:r>
    </w:p>
    <w:p w14:paraId="77E5A616" w14:textId="77777777" w:rsidR="00E768CE" w:rsidRDefault="00E768CE" w:rsidP="00F07745">
      <w:pPr>
        <w:spacing w:line="480" w:lineRule="auto"/>
        <w:jc w:val="both"/>
        <w:rPr>
          <w:rFonts w:ascii="Times New Roman" w:hAnsi="Times New Roman"/>
        </w:rPr>
      </w:pPr>
    </w:p>
    <w:p w14:paraId="64C78049" w14:textId="77777777" w:rsidR="0067679A" w:rsidRDefault="0067679A" w:rsidP="00F07745">
      <w:pPr>
        <w:spacing w:line="480" w:lineRule="auto"/>
        <w:jc w:val="both"/>
      </w:pPr>
      <w:r w:rsidRPr="0067679A">
        <w:rPr>
          <w:b/>
          <w:bCs/>
        </w:rPr>
        <w:t>Funding</w:t>
      </w:r>
      <w:r>
        <w:t xml:space="preserve"> </w:t>
      </w:r>
    </w:p>
    <w:p w14:paraId="6D4944ED" w14:textId="77777777" w:rsidR="0067679A" w:rsidRDefault="0067679A" w:rsidP="00F07745">
      <w:pPr>
        <w:spacing w:line="480" w:lineRule="auto"/>
        <w:jc w:val="both"/>
      </w:pPr>
      <w:r>
        <w:t xml:space="preserve">This work has been partially funded by the Oceans Past Platform (COST Action IS1403) and the Department of Animal Production, Fisheries &amp; Aquaculture of the University of Patras, Greece and the Biology Department of the University of Padova, Italy as part of IG Ph.D. thesis. </w:t>
      </w:r>
    </w:p>
    <w:p w14:paraId="40371718" w14:textId="77777777" w:rsidR="0067679A" w:rsidRDefault="0067679A" w:rsidP="00F07745">
      <w:pPr>
        <w:spacing w:line="480" w:lineRule="auto"/>
        <w:jc w:val="both"/>
      </w:pPr>
      <w:proofErr w:type="spellStart"/>
      <w:r w:rsidRPr="0067679A">
        <w:rPr>
          <w:b/>
          <w:bCs/>
        </w:rPr>
        <w:t>CRediT</w:t>
      </w:r>
      <w:proofErr w:type="spellEnd"/>
      <w:r w:rsidRPr="0067679A">
        <w:rPr>
          <w:b/>
          <w:bCs/>
        </w:rPr>
        <w:t xml:space="preserve"> authorship</w:t>
      </w:r>
      <w:r>
        <w:t xml:space="preserve"> </w:t>
      </w:r>
      <w:r w:rsidRPr="0067679A">
        <w:rPr>
          <w:b/>
          <w:bCs/>
        </w:rPr>
        <w:t>contribution statement</w:t>
      </w:r>
      <w:r>
        <w:t xml:space="preserve"> </w:t>
      </w:r>
    </w:p>
    <w:p w14:paraId="1CCCA232" w14:textId="32108E7D" w:rsidR="000B487C" w:rsidRPr="0067679A" w:rsidRDefault="0067679A" w:rsidP="00F07745">
      <w:pPr>
        <w:spacing w:line="480" w:lineRule="auto"/>
        <w:jc w:val="both"/>
      </w:pPr>
      <w:r>
        <w:t xml:space="preserve">Carlotta Mazzoldi and Ioannis </w:t>
      </w:r>
      <w:proofErr w:type="spellStart"/>
      <w:r>
        <w:t>Giovos</w:t>
      </w:r>
      <w:proofErr w:type="spellEnd"/>
      <w:r>
        <w:t xml:space="preserve">: Conceptualization, Methodology, Data curation, Writing – original draft. Ioannis </w:t>
      </w:r>
      <w:proofErr w:type="spellStart"/>
      <w:r>
        <w:t>Giovos</w:t>
      </w:r>
      <w:proofErr w:type="spellEnd"/>
      <w:r>
        <w:t xml:space="preserve">, Carlotta </w:t>
      </w:r>
      <w:proofErr w:type="spellStart"/>
      <w:r>
        <w:t>Mazzoldi</w:t>
      </w:r>
      <w:proofErr w:type="spellEnd"/>
      <w:r>
        <w:t xml:space="preserve"> and Dimitrios K. </w:t>
      </w:r>
      <w:proofErr w:type="spellStart"/>
      <w:r>
        <w:t>Moutopoulos</w:t>
      </w:r>
      <w:proofErr w:type="spellEnd"/>
      <w:r>
        <w:t xml:space="preserve">: Questionnaire dissemination: all authors, Data analysis, Visualization. </w:t>
      </w:r>
      <w:r w:rsidRPr="0067679A">
        <w:rPr>
          <w:lang w:val="it-IT"/>
        </w:rPr>
        <w:t xml:space="preserve">Carlotta </w:t>
      </w:r>
      <w:proofErr w:type="spellStart"/>
      <w:r w:rsidRPr="0067679A">
        <w:rPr>
          <w:lang w:val="it-IT"/>
        </w:rPr>
        <w:t>Mazzoldi</w:t>
      </w:r>
      <w:proofErr w:type="spellEnd"/>
      <w:r w:rsidRPr="0067679A">
        <w:rPr>
          <w:lang w:val="it-IT"/>
        </w:rPr>
        <w:t xml:space="preserve"> and Dimitrios K. </w:t>
      </w:r>
      <w:proofErr w:type="spellStart"/>
      <w:r w:rsidRPr="0067679A">
        <w:rPr>
          <w:lang w:val="it-IT"/>
        </w:rPr>
        <w:t>Moutopoulos</w:t>
      </w:r>
      <w:proofErr w:type="spellEnd"/>
      <w:r w:rsidRPr="0067679A">
        <w:rPr>
          <w:lang w:val="it-IT"/>
        </w:rPr>
        <w:t xml:space="preserve">: </w:t>
      </w:r>
      <w:proofErr w:type="spellStart"/>
      <w:r w:rsidRPr="0067679A">
        <w:rPr>
          <w:lang w:val="it-IT"/>
        </w:rPr>
        <w:t>Supervision</w:t>
      </w:r>
      <w:proofErr w:type="spellEnd"/>
      <w:r w:rsidRPr="0067679A">
        <w:rPr>
          <w:lang w:val="it-IT"/>
        </w:rPr>
        <w:t xml:space="preserve">. Carlotta </w:t>
      </w:r>
      <w:proofErr w:type="spellStart"/>
      <w:r w:rsidRPr="0067679A">
        <w:rPr>
          <w:lang w:val="it-IT"/>
        </w:rPr>
        <w:t>Mazzoldi</w:t>
      </w:r>
      <w:proofErr w:type="spellEnd"/>
      <w:r w:rsidRPr="0067679A">
        <w:rPr>
          <w:lang w:val="it-IT"/>
        </w:rPr>
        <w:t xml:space="preserve">: Funding </w:t>
      </w:r>
      <w:proofErr w:type="spellStart"/>
      <w:r w:rsidRPr="0067679A">
        <w:rPr>
          <w:lang w:val="it-IT"/>
        </w:rPr>
        <w:t>acquisition</w:t>
      </w:r>
      <w:proofErr w:type="spellEnd"/>
      <w:r w:rsidRPr="0067679A">
        <w:rPr>
          <w:lang w:val="it-IT"/>
        </w:rPr>
        <w:t xml:space="preserve">. </w:t>
      </w:r>
      <w:r>
        <w:t xml:space="preserve">Cristina Brito, Dimitrios K. </w:t>
      </w:r>
      <w:proofErr w:type="spellStart"/>
      <w:r>
        <w:t>Moutopoulos</w:t>
      </w:r>
      <w:proofErr w:type="spellEnd"/>
      <w:r>
        <w:t xml:space="preserve">, Carlotta </w:t>
      </w:r>
      <w:proofErr w:type="spellStart"/>
      <w:r>
        <w:t>Mazzoldi</w:t>
      </w:r>
      <w:proofErr w:type="spellEnd"/>
      <w:r>
        <w:t>: Writing – review &amp; editing. Ruth Thurstan and all authors</w:t>
      </w:r>
    </w:p>
    <w:p w14:paraId="43D803C9" w14:textId="233B1B2C" w:rsidR="009F55FF" w:rsidRPr="00F07745" w:rsidRDefault="009F55FF" w:rsidP="003F114F">
      <w:pPr>
        <w:pStyle w:val="Paragrafoelenco"/>
        <w:numPr>
          <w:ilvl w:val="0"/>
          <w:numId w:val="8"/>
        </w:numPr>
        <w:spacing w:line="480" w:lineRule="auto"/>
        <w:jc w:val="both"/>
        <w:rPr>
          <w:rFonts w:ascii="Times New Roman" w:hAnsi="Times New Roman"/>
          <w:b/>
          <w:bCs/>
        </w:rPr>
      </w:pPr>
      <w:r w:rsidRPr="00F07745">
        <w:rPr>
          <w:rFonts w:ascii="Times New Roman" w:hAnsi="Times New Roman"/>
          <w:b/>
          <w:bCs/>
        </w:rPr>
        <w:t>Acknowledgments</w:t>
      </w:r>
    </w:p>
    <w:p w14:paraId="5116067E" w14:textId="2D8E31C4" w:rsidR="009F55FF" w:rsidRPr="00F07745" w:rsidRDefault="00403C66" w:rsidP="00F07745">
      <w:pPr>
        <w:spacing w:line="480" w:lineRule="auto"/>
        <w:jc w:val="both"/>
        <w:rPr>
          <w:rFonts w:ascii="Times New Roman" w:hAnsi="Times New Roman"/>
        </w:rPr>
      </w:pPr>
      <w:r w:rsidRPr="00F07745">
        <w:rPr>
          <w:rFonts w:ascii="Times New Roman" w:hAnsi="Times New Roman"/>
        </w:rPr>
        <w:t xml:space="preserve">We would like to warmly thank all participants that anonymously contributed </w:t>
      </w:r>
      <w:r w:rsidR="00200E6D">
        <w:rPr>
          <w:rFonts w:ascii="Times New Roman" w:hAnsi="Times New Roman"/>
        </w:rPr>
        <w:t>to</w:t>
      </w:r>
      <w:r w:rsidR="00200E6D" w:rsidRPr="00F07745">
        <w:rPr>
          <w:rFonts w:ascii="Times New Roman" w:hAnsi="Times New Roman"/>
        </w:rPr>
        <w:t xml:space="preserve"> </w:t>
      </w:r>
      <w:r w:rsidRPr="00F07745">
        <w:rPr>
          <w:rFonts w:ascii="Times New Roman" w:hAnsi="Times New Roman"/>
        </w:rPr>
        <w:t>the realisation of this research.</w:t>
      </w:r>
      <w:r w:rsidR="00547871" w:rsidRPr="00F07745">
        <w:rPr>
          <w:rFonts w:ascii="Times New Roman" w:hAnsi="Times New Roman"/>
        </w:rPr>
        <w:t xml:space="preserve"> Several people, institutes and organizations helped in questionnaire </w:t>
      </w:r>
      <w:proofErr w:type="gramStart"/>
      <w:r w:rsidR="00547871" w:rsidRPr="00F07745">
        <w:rPr>
          <w:rFonts w:ascii="Times New Roman" w:hAnsi="Times New Roman"/>
        </w:rPr>
        <w:t>distribution</w:t>
      </w:r>
      <w:proofErr w:type="gramEnd"/>
      <w:r w:rsidR="00547871" w:rsidRPr="00F07745">
        <w:rPr>
          <w:rFonts w:ascii="Times New Roman" w:hAnsi="Times New Roman"/>
        </w:rPr>
        <w:t xml:space="preserve"> and we wish to thank them all. Inma Ferrer Mateu, Satoko Koda, Verena Riedl, </w:t>
      </w:r>
      <w:r w:rsidR="00C76026" w:rsidRPr="00F07745">
        <w:rPr>
          <w:rFonts w:ascii="Times New Roman" w:hAnsi="Times New Roman"/>
        </w:rPr>
        <w:t>Viktoria Lazareva</w:t>
      </w:r>
      <w:r w:rsidR="000822E2" w:rsidRPr="00F07745">
        <w:rPr>
          <w:rFonts w:ascii="Times New Roman" w:hAnsi="Times New Roman"/>
        </w:rPr>
        <w:t xml:space="preserve">, Georgina </w:t>
      </w:r>
      <w:r w:rsidR="00DC6FFB" w:rsidRPr="00F07745">
        <w:rPr>
          <w:rFonts w:ascii="Times New Roman" w:hAnsi="Times New Roman"/>
        </w:rPr>
        <w:t>Wiersma</w:t>
      </w:r>
      <w:r w:rsidR="00547871" w:rsidRPr="00F07745">
        <w:rPr>
          <w:rFonts w:ascii="Times New Roman" w:hAnsi="Times New Roman"/>
        </w:rPr>
        <w:t xml:space="preserve"> and </w:t>
      </w:r>
      <w:r w:rsidR="00426209" w:rsidRPr="00F07745">
        <w:rPr>
          <w:rFonts w:ascii="Times New Roman" w:hAnsi="Times New Roman"/>
        </w:rPr>
        <w:t xml:space="preserve">Salman </w:t>
      </w:r>
      <w:r w:rsidR="000822E2" w:rsidRPr="00F07745">
        <w:rPr>
          <w:rFonts w:ascii="Times New Roman" w:hAnsi="Times New Roman"/>
        </w:rPr>
        <w:t xml:space="preserve">Habibur Rahman </w:t>
      </w:r>
      <w:r w:rsidR="00547871" w:rsidRPr="00F07745">
        <w:rPr>
          <w:rFonts w:ascii="Times New Roman" w:hAnsi="Times New Roman"/>
        </w:rPr>
        <w:t xml:space="preserve">provided translations. </w:t>
      </w:r>
      <w:r w:rsidR="0056695F" w:rsidRPr="00F07745">
        <w:rPr>
          <w:rFonts w:ascii="Times New Roman" w:hAnsi="Times New Roman"/>
        </w:rPr>
        <w:t xml:space="preserve">Besides several people, the following organizations provided great support in dissemination: </w:t>
      </w:r>
      <w:r w:rsidR="000822E2" w:rsidRPr="00F07745">
        <w:rPr>
          <w:rFonts w:ascii="Times New Roman" w:hAnsi="Times New Roman"/>
        </w:rPr>
        <w:t xml:space="preserve">GRIS (Italian group of researchers studying sharks, rays and chimaeras), SIBM (Italian Society for Marine Biology), Ocean Past Platform, Florence </w:t>
      </w:r>
      <w:proofErr w:type="spellStart"/>
      <w:r w:rsidR="000822E2" w:rsidRPr="00F07745">
        <w:rPr>
          <w:rFonts w:ascii="Times New Roman" w:hAnsi="Times New Roman"/>
        </w:rPr>
        <w:t>Wallemacq</w:t>
      </w:r>
      <w:proofErr w:type="spellEnd"/>
      <w:r w:rsidR="000822E2" w:rsidRPr="00F07745">
        <w:rPr>
          <w:rFonts w:ascii="Times New Roman" w:hAnsi="Times New Roman"/>
        </w:rPr>
        <w:t xml:space="preserve"> from FAO, Centro Studi Squali, Conservation </w:t>
      </w:r>
      <w:r w:rsidR="000822E2" w:rsidRPr="00F07745">
        <w:rPr>
          <w:rFonts w:ascii="Times New Roman" w:hAnsi="Times New Roman"/>
        </w:rPr>
        <w:lastRenderedPageBreak/>
        <w:t xml:space="preserve">International, Hong Kong Shark Foundation, the Dutch Shark Society, </w:t>
      </w:r>
      <w:r w:rsidR="00DC6FFB" w:rsidRPr="00F07745">
        <w:rPr>
          <w:rFonts w:ascii="Times New Roman" w:hAnsi="Times New Roman"/>
        </w:rPr>
        <w:t xml:space="preserve">International Ocean Institute - Southern Africa, </w:t>
      </w:r>
      <w:r w:rsidR="006D3559" w:rsidRPr="00F07745">
        <w:rPr>
          <w:rFonts w:ascii="Times New Roman" w:hAnsi="Times New Roman"/>
        </w:rPr>
        <w:t xml:space="preserve">ELMO - South African Elasmobranch Monitoring, </w:t>
      </w:r>
      <w:proofErr w:type="spellStart"/>
      <w:r w:rsidR="006D3559" w:rsidRPr="00F07745">
        <w:rPr>
          <w:rFonts w:ascii="Times New Roman" w:hAnsi="Times New Roman"/>
        </w:rPr>
        <w:t>Legambiente</w:t>
      </w:r>
      <w:proofErr w:type="spellEnd"/>
      <w:r w:rsidR="006D3559" w:rsidRPr="00F07745">
        <w:rPr>
          <w:rFonts w:ascii="Times New Roman" w:hAnsi="Times New Roman"/>
        </w:rPr>
        <w:t xml:space="preserve"> Italy, Costa </w:t>
      </w:r>
      <w:proofErr w:type="spellStart"/>
      <w:r w:rsidR="006D3559" w:rsidRPr="00F07745">
        <w:rPr>
          <w:rFonts w:ascii="Times New Roman" w:hAnsi="Times New Roman"/>
        </w:rPr>
        <w:t>Endutainment</w:t>
      </w:r>
      <w:proofErr w:type="spellEnd"/>
      <w:r w:rsidR="006D3559" w:rsidRPr="00F07745">
        <w:rPr>
          <w:rFonts w:ascii="Times New Roman" w:hAnsi="Times New Roman"/>
        </w:rPr>
        <w:t xml:space="preserve"> (Aquarium of Genova, Italy), </w:t>
      </w:r>
      <w:proofErr w:type="spellStart"/>
      <w:r w:rsidR="006D3559" w:rsidRPr="00F07745">
        <w:rPr>
          <w:rFonts w:ascii="Times New Roman" w:hAnsi="Times New Roman"/>
        </w:rPr>
        <w:t>Bloo</w:t>
      </w:r>
      <w:r w:rsidR="00013E31" w:rsidRPr="00F07745">
        <w:rPr>
          <w:rFonts w:ascii="Times New Roman" w:hAnsi="Times New Roman"/>
        </w:rPr>
        <w:t>m</w:t>
      </w:r>
      <w:r w:rsidR="006D3559" w:rsidRPr="00F07745">
        <w:rPr>
          <w:rFonts w:ascii="Times New Roman" w:hAnsi="Times New Roman"/>
        </w:rPr>
        <w:t>association</w:t>
      </w:r>
      <w:proofErr w:type="spellEnd"/>
      <w:r w:rsidR="006D3559" w:rsidRPr="00F07745">
        <w:rPr>
          <w:rFonts w:ascii="Times New Roman" w:hAnsi="Times New Roman"/>
        </w:rPr>
        <w:t>, Orca Foundation, Eco New Zealand</w:t>
      </w:r>
      <w:r w:rsidR="000306BF" w:rsidRPr="00F07745">
        <w:rPr>
          <w:rFonts w:ascii="Times New Roman" w:hAnsi="Times New Roman"/>
        </w:rPr>
        <w:t xml:space="preserve">, </w:t>
      </w:r>
      <w:proofErr w:type="spellStart"/>
      <w:r w:rsidR="000306BF" w:rsidRPr="00F07745">
        <w:rPr>
          <w:rFonts w:ascii="Times New Roman" w:hAnsi="Times New Roman"/>
        </w:rPr>
        <w:t>OceanCare</w:t>
      </w:r>
      <w:proofErr w:type="spellEnd"/>
      <w:r w:rsidR="000306BF" w:rsidRPr="00F07745">
        <w:rPr>
          <w:rFonts w:ascii="Times New Roman" w:hAnsi="Times New Roman"/>
        </w:rPr>
        <w:t xml:space="preserve">, European Elasmobranch Association, </w:t>
      </w:r>
      <w:r w:rsidR="007B049E" w:rsidRPr="00F07745">
        <w:rPr>
          <w:rFonts w:ascii="Times New Roman" w:hAnsi="Times New Roman"/>
        </w:rPr>
        <w:t xml:space="preserve">Tethys Research Institute, </w:t>
      </w:r>
      <w:r w:rsidR="00AA7295" w:rsidRPr="00F07745">
        <w:rPr>
          <w:rFonts w:ascii="Times New Roman" w:hAnsi="Times New Roman"/>
        </w:rPr>
        <w:t>South African Network for Coastal and Oceanic Research, Marine Wildlife Watch of the Philippines</w:t>
      </w:r>
      <w:r w:rsidR="009311D9" w:rsidRPr="00F07745">
        <w:rPr>
          <w:rFonts w:ascii="Times New Roman" w:hAnsi="Times New Roman"/>
        </w:rPr>
        <w:t xml:space="preserve">, </w:t>
      </w:r>
      <w:r w:rsidR="009311D9" w:rsidRPr="00F07745">
        <w:rPr>
          <w:rFonts w:ascii="Times New Roman" w:hAnsi="Times New Roman"/>
          <w:lang w:val="es-ES"/>
        </w:rPr>
        <w:t xml:space="preserve">Anabel Colmenero, Tiburones en Galicia, Instituto Español de Oceanografía (IEO), Planeta Profundo, </w:t>
      </w:r>
      <w:proofErr w:type="spellStart"/>
      <w:r w:rsidR="009311D9" w:rsidRPr="00F07745">
        <w:rPr>
          <w:rFonts w:ascii="Times New Roman" w:hAnsi="Times New Roman"/>
          <w:lang w:val="es-ES"/>
        </w:rPr>
        <w:t>Condros</w:t>
      </w:r>
      <w:proofErr w:type="spellEnd"/>
      <w:r w:rsidR="009311D9" w:rsidRPr="00F07745">
        <w:rPr>
          <w:rFonts w:ascii="Times New Roman" w:hAnsi="Times New Roman"/>
          <w:lang w:val="es-ES"/>
        </w:rPr>
        <w:t xml:space="preserve">, Tiburones y Rayas del Perú, SBEEL - </w:t>
      </w:r>
      <w:proofErr w:type="spellStart"/>
      <w:r w:rsidR="009311D9" w:rsidRPr="00F07745">
        <w:rPr>
          <w:rFonts w:ascii="Times New Roman" w:hAnsi="Times New Roman"/>
          <w:lang w:val="es-ES"/>
        </w:rPr>
        <w:t>Sociedade</w:t>
      </w:r>
      <w:proofErr w:type="spellEnd"/>
      <w:r w:rsidR="009311D9" w:rsidRPr="00F07745">
        <w:rPr>
          <w:rFonts w:ascii="Times New Roman" w:hAnsi="Times New Roman"/>
          <w:lang w:val="es-ES"/>
        </w:rPr>
        <w:t xml:space="preserve"> Brasileira para o </w:t>
      </w:r>
      <w:proofErr w:type="spellStart"/>
      <w:r w:rsidR="009311D9" w:rsidRPr="00F07745">
        <w:rPr>
          <w:rFonts w:ascii="Times New Roman" w:hAnsi="Times New Roman"/>
          <w:lang w:val="es-ES"/>
        </w:rPr>
        <w:t>Estudo</w:t>
      </w:r>
      <w:proofErr w:type="spellEnd"/>
      <w:r w:rsidR="009311D9" w:rsidRPr="00F07745">
        <w:rPr>
          <w:rFonts w:ascii="Times New Roman" w:hAnsi="Times New Roman"/>
          <w:lang w:val="es-ES"/>
        </w:rPr>
        <w:t xml:space="preserve"> de </w:t>
      </w:r>
      <w:proofErr w:type="spellStart"/>
      <w:r w:rsidR="009311D9" w:rsidRPr="00F07745">
        <w:rPr>
          <w:rFonts w:ascii="Times New Roman" w:hAnsi="Times New Roman"/>
          <w:lang w:val="es-ES"/>
        </w:rPr>
        <w:t>Elasmobrânquios</w:t>
      </w:r>
      <w:proofErr w:type="spellEnd"/>
      <w:r w:rsidR="009311D9" w:rsidRPr="00F07745">
        <w:rPr>
          <w:rFonts w:ascii="Times New Roman" w:hAnsi="Times New Roman"/>
          <w:lang w:val="es-ES"/>
        </w:rPr>
        <w:t xml:space="preserve">, </w:t>
      </w:r>
      <w:proofErr w:type="spellStart"/>
      <w:r w:rsidR="009311D9" w:rsidRPr="00F07745">
        <w:rPr>
          <w:rFonts w:ascii="Times New Roman" w:hAnsi="Times New Roman"/>
          <w:lang w:val="es-ES"/>
        </w:rPr>
        <w:t>Mexico</w:t>
      </w:r>
      <w:proofErr w:type="spellEnd"/>
      <w:r w:rsidR="009311D9" w:rsidRPr="00F07745">
        <w:rPr>
          <w:rFonts w:ascii="Times New Roman" w:hAnsi="Times New Roman"/>
          <w:lang w:val="es-ES"/>
        </w:rPr>
        <w:t xml:space="preserve"> Azul, SOMEPEC, Rede de </w:t>
      </w:r>
      <w:proofErr w:type="spellStart"/>
      <w:r w:rsidR="009311D9" w:rsidRPr="00F07745">
        <w:rPr>
          <w:rFonts w:ascii="Times New Roman" w:hAnsi="Times New Roman"/>
          <w:lang w:val="es-ES"/>
        </w:rPr>
        <w:t>monitoramento</w:t>
      </w:r>
      <w:proofErr w:type="spellEnd"/>
      <w:r w:rsidR="009311D9" w:rsidRPr="00F07745">
        <w:rPr>
          <w:rFonts w:ascii="Times New Roman" w:hAnsi="Times New Roman"/>
          <w:lang w:val="es-ES"/>
        </w:rPr>
        <w:t xml:space="preserve"> participativo de </w:t>
      </w:r>
      <w:proofErr w:type="spellStart"/>
      <w:r w:rsidR="009311D9" w:rsidRPr="00F07745">
        <w:rPr>
          <w:rFonts w:ascii="Times New Roman" w:hAnsi="Times New Roman"/>
          <w:lang w:val="es-ES"/>
        </w:rPr>
        <w:t>tubarões</w:t>
      </w:r>
      <w:proofErr w:type="spellEnd"/>
      <w:r w:rsidR="009311D9" w:rsidRPr="00F07745">
        <w:rPr>
          <w:rFonts w:ascii="Times New Roman" w:hAnsi="Times New Roman"/>
          <w:lang w:val="es-ES"/>
        </w:rPr>
        <w:t xml:space="preserve"> e </w:t>
      </w:r>
      <w:proofErr w:type="spellStart"/>
      <w:r w:rsidR="009311D9" w:rsidRPr="00F07745">
        <w:rPr>
          <w:rFonts w:ascii="Times New Roman" w:hAnsi="Times New Roman"/>
          <w:lang w:val="es-ES"/>
        </w:rPr>
        <w:t>raias</w:t>
      </w:r>
      <w:proofErr w:type="spellEnd"/>
      <w:r w:rsidR="009311D9" w:rsidRPr="00F07745">
        <w:rPr>
          <w:rFonts w:ascii="Times New Roman" w:hAnsi="Times New Roman"/>
          <w:lang w:val="es-ES"/>
        </w:rPr>
        <w:t xml:space="preserve">, </w:t>
      </w:r>
      <w:proofErr w:type="spellStart"/>
      <w:r w:rsidR="009311D9" w:rsidRPr="00F07745">
        <w:rPr>
          <w:rFonts w:ascii="Times New Roman" w:hAnsi="Times New Roman"/>
          <w:lang w:val="es-ES"/>
        </w:rPr>
        <w:t>Associação</w:t>
      </w:r>
      <w:proofErr w:type="spellEnd"/>
      <w:r w:rsidR="009311D9" w:rsidRPr="00F07745">
        <w:rPr>
          <w:rFonts w:ascii="Times New Roman" w:hAnsi="Times New Roman"/>
          <w:lang w:val="es-ES"/>
        </w:rPr>
        <w:t xml:space="preserve"> </w:t>
      </w:r>
      <w:proofErr w:type="spellStart"/>
      <w:r w:rsidR="009311D9" w:rsidRPr="00F07745">
        <w:rPr>
          <w:rFonts w:ascii="Times New Roman" w:hAnsi="Times New Roman"/>
          <w:lang w:val="es-ES"/>
        </w:rPr>
        <w:t>Tubarões</w:t>
      </w:r>
      <w:proofErr w:type="spellEnd"/>
      <w:r w:rsidR="009311D9" w:rsidRPr="00F07745">
        <w:rPr>
          <w:rFonts w:ascii="Times New Roman" w:hAnsi="Times New Roman"/>
          <w:lang w:val="es-ES"/>
        </w:rPr>
        <w:t xml:space="preserve"> da Costa – RN, VERBALLENAS.COM, Fundación CRAM, </w:t>
      </w:r>
      <w:proofErr w:type="spellStart"/>
      <w:r w:rsidR="009311D9" w:rsidRPr="00F07745">
        <w:rPr>
          <w:rFonts w:ascii="Times New Roman" w:hAnsi="Times New Roman"/>
          <w:lang w:val="es-ES"/>
        </w:rPr>
        <w:t>Plàncton</w:t>
      </w:r>
      <w:proofErr w:type="spellEnd"/>
      <w:r w:rsidR="009311D9" w:rsidRPr="00F07745">
        <w:rPr>
          <w:rFonts w:ascii="Times New Roman" w:hAnsi="Times New Roman"/>
          <w:lang w:val="es-ES"/>
        </w:rPr>
        <w:t xml:space="preserve">, </w:t>
      </w:r>
      <w:proofErr w:type="spellStart"/>
      <w:r w:rsidR="009311D9" w:rsidRPr="00F07745">
        <w:rPr>
          <w:rFonts w:ascii="Times New Roman" w:hAnsi="Times New Roman"/>
          <w:lang w:val="es-ES"/>
        </w:rPr>
        <w:t>Divulgació</w:t>
      </w:r>
      <w:proofErr w:type="spellEnd"/>
      <w:r w:rsidR="009311D9" w:rsidRPr="00F07745">
        <w:rPr>
          <w:rFonts w:ascii="Times New Roman" w:hAnsi="Times New Roman"/>
          <w:lang w:val="es-ES"/>
        </w:rPr>
        <w:t xml:space="preserve"> i </w:t>
      </w:r>
      <w:proofErr w:type="spellStart"/>
      <w:r w:rsidR="009311D9" w:rsidRPr="00F07745">
        <w:rPr>
          <w:rFonts w:ascii="Times New Roman" w:hAnsi="Times New Roman"/>
          <w:lang w:val="es-ES"/>
        </w:rPr>
        <w:t>Serveis</w:t>
      </w:r>
      <w:proofErr w:type="spellEnd"/>
      <w:r w:rsidR="009311D9" w:rsidRPr="00F07745">
        <w:rPr>
          <w:rFonts w:ascii="Times New Roman" w:hAnsi="Times New Roman"/>
          <w:lang w:val="es-ES"/>
        </w:rPr>
        <w:t xml:space="preserve"> </w:t>
      </w:r>
      <w:proofErr w:type="spellStart"/>
      <w:r w:rsidR="009311D9" w:rsidRPr="00F07745">
        <w:rPr>
          <w:rFonts w:ascii="Times New Roman" w:hAnsi="Times New Roman"/>
          <w:lang w:val="es-ES"/>
        </w:rPr>
        <w:t>Marins</w:t>
      </w:r>
      <w:proofErr w:type="spellEnd"/>
    </w:p>
    <w:p w14:paraId="5503ECC2" w14:textId="77777777" w:rsidR="000822E2" w:rsidRPr="00F07745" w:rsidRDefault="000822E2" w:rsidP="00F07745">
      <w:pPr>
        <w:spacing w:line="480" w:lineRule="auto"/>
        <w:jc w:val="both"/>
        <w:rPr>
          <w:rFonts w:ascii="Times New Roman" w:hAnsi="Times New Roman"/>
        </w:rPr>
      </w:pPr>
    </w:p>
    <w:p w14:paraId="45695342" w14:textId="77777777" w:rsidR="0067679A" w:rsidRPr="00F07745" w:rsidRDefault="0067679A" w:rsidP="00F07745">
      <w:pPr>
        <w:spacing w:line="480" w:lineRule="auto"/>
        <w:jc w:val="both"/>
        <w:rPr>
          <w:rFonts w:ascii="Times New Roman" w:hAnsi="Times New Roman"/>
        </w:rPr>
      </w:pPr>
    </w:p>
    <w:p w14:paraId="129EB847" w14:textId="783A2442" w:rsidR="009F55FF" w:rsidRPr="00F07745" w:rsidRDefault="00DC375E" w:rsidP="003F114F">
      <w:pPr>
        <w:pStyle w:val="Paragrafoelenco"/>
        <w:numPr>
          <w:ilvl w:val="0"/>
          <w:numId w:val="8"/>
        </w:numPr>
        <w:spacing w:line="480" w:lineRule="auto"/>
        <w:jc w:val="both"/>
        <w:rPr>
          <w:rFonts w:ascii="Times New Roman" w:hAnsi="Times New Roman"/>
          <w:b/>
          <w:bCs/>
        </w:rPr>
      </w:pPr>
      <w:r w:rsidRPr="00F07745">
        <w:rPr>
          <w:rFonts w:ascii="Times New Roman" w:hAnsi="Times New Roman"/>
          <w:b/>
          <w:bCs/>
        </w:rPr>
        <w:t>References</w:t>
      </w:r>
    </w:p>
    <w:p w14:paraId="6E10418C" w14:textId="4C33DD6C" w:rsidR="00E75E5B" w:rsidRPr="00F07745" w:rsidRDefault="00E75E5B" w:rsidP="00F07745">
      <w:pPr>
        <w:spacing w:line="480" w:lineRule="auto"/>
        <w:rPr>
          <w:rFonts w:ascii="Times New Roman" w:hAnsi="Times New Roman"/>
          <w:lang w:eastAsia="en-GB"/>
        </w:rPr>
      </w:pPr>
      <w:r w:rsidRPr="00742A47">
        <w:rPr>
          <w:rFonts w:ascii="Times New Roman" w:hAnsi="Times New Roman"/>
          <w:lang w:val="it-IT"/>
        </w:rPr>
        <w:t>Acuña-</w:t>
      </w:r>
      <w:proofErr w:type="spellStart"/>
      <w:r w:rsidRPr="00742A47">
        <w:rPr>
          <w:rFonts w:ascii="Times New Roman" w:hAnsi="Times New Roman"/>
          <w:lang w:val="it-IT"/>
        </w:rPr>
        <w:t>Marrero</w:t>
      </w:r>
      <w:proofErr w:type="spellEnd"/>
      <w:r w:rsidRPr="00742A47">
        <w:rPr>
          <w:rFonts w:ascii="Times New Roman" w:hAnsi="Times New Roman"/>
          <w:lang w:val="it-IT"/>
        </w:rPr>
        <w:t xml:space="preserve">, D., Cruz-Modino, R. de la, Smith, A. N. H., Salinas-de-León, P., </w:t>
      </w:r>
      <w:proofErr w:type="spellStart"/>
      <w:r w:rsidRPr="00742A47">
        <w:rPr>
          <w:rFonts w:ascii="Times New Roman" w:hAnsi="Times New Roman"/>
          <w:lang w:val="it-IT"/>
        </w:rPr>
        <w:t>Pawley</w:t>
      </w:r>
      <w:proofErr w:type="spellEnd"/>
      <w:r w:rsidRPr="00742A47">
        <w:rPr>
          <w:rFonts w:ascii="Times New Roman" w:hAnsi="Times New Roman"/>
          <w:lang w:val="it-IT"/>
        </w:rPr>
        <w:t>, M. D. M.,</w:t>
      </w:r>
      <w:r w:rsidR="009F5264" w:rsidRPr="00742A47">
        <w:rPr>
          <w:rFonts w:ascii="Times New Roman" w:hAnsi="Times New Roman"/>
          <w:lang w:val="it-IT"/>
        </w:rPr>
        <w:t xml:space="preserve"> &amp; </w:t>
      </w:r>
      <w:r w:rsidRPr="00742A47">
        <w:rPr>
          <w:rFonts w:ascii="Times New Roman" w:hAnsi="Times New Roman"/>
          <w:lang w:val="it-IT"/>
        </w:rPr>
        <w:t xml:space="preserve">Anderson, M. J. (2018). </w:t>
      </w:r>
      <w:r w:rsidRPr="00F07745">
        <w:rPr>
          <w:rFonts w:ascii="Times New Roman" w:hAnsi="Times New Roman"/>
        </w:rPr>
        <w:t xml:space="preserve">Understanding human attitudes towards sharks to promote sustainable coexistence. </w:t>
      </w:r>
      <w:r w:rsidRPr="00F07745">
        <w:rPr>
          <w:rFonts w:ascii="Times New Roman" w:hAnsi="Times New Roman"/>
          <w:i/>
          <w:iCs/>
        </w:rPr>
        <w:t>Marine Policy, 91</w:t>
      </w:r>
      <w:r w:rsidRPr="00F07745">
        <w:rPr>
          <w:rFonts w:ascii="Times New Roman" w:hAnsi="Times New Roman"/>
        </w:rPr>
        <w:t xml:space="preserve">, 122–128. </w:t>
      </w:r>
      <w:hyperlink r:id="rId10" w:tgtFrame="_blank" w:tooltip="Persistent link using digital object identifier" w:history="1">
        <w:r w:rsidR="002E3210" w:rsidRPr="00F07745">
          <w:rPr>
            <w:rStyle w:val="Collegamentoipertestuale"/>
            <w:rFonts w:ascii="Times New Roman" w:hAnsi="Times New Roman"/>
            <w:color w:val="E9711C"/>
          </w:rPr>
          <w:t>https://doi.org/10.1016/j.marpol.2018.02.018</w:t>
        </w:r>
      </w:hyperlink>
    </w:p>
    <w:p w14:paraId="5F85674C" w14:textId="77777777" w:rsidR="00F07745" w:rsidRPr="00F07745" w:rsidRDefault="00F07745" w:rsidP="00F07745">
      <w:pPr>
        <w:spacing w:line="480" w:lineRule="auto"/>
        <w:jc w:val="both"/>
        <w:rPr>
          <w:rFonts w:ascii="Times New Roman" w:hAnsi="Times New Roman"/>
        </w:rPr>
      </w:pPr>
    </w:p>
    <w:p w14:paraId="61DB30C7" w14:textId="1319CACA" w:rsidR="00362B79" w:rsidRPr="00F07745" w:rsidRDefault="00324FA2" w:rsidP="00F07745">
      <w:pPr>
        <w:spacing w:line="480" w:lineRule="auto"/>
        <w:jc w:val="both"/>
        <w:rPr>
          <w:rFonts w:ascii="Times New Roman" w:hAnsi="Times New Roman"/>
        </w:rPr>
      </w:pPr>
      <w:r w:rsidRPr="00F07745">
        <w:rPr>
          <w:rFonts w:ascii="Times New Roman" w:hAnsi="Times New Roman"/>
        </w:rPr>
        <w:t xml:space="preserve">Adelman, L. M., Falk, J. H., &amp; James, S. (2000). Impact of National Aquarium in Baltimore on Visitors’ Conservation Attitudes, </w:t>
      </w:r>
      <w:proofErr w:type="spellStart"/>
      <w:r w:rsidRPr="00F07745">
        <w:rPr>
          <w:rFonts w:ascii="Times New Roman" w:hAnsi="Times New Roman"/>
        </w:rPr>
        <w:t>Behavior</w:t>
      </w:r>
      <w:proofErr w:type="spellEnd"/>
      <w:r w:rsidRPr="00F07745">
        <w:rPr>
          <w:rFonts w:ascii="Times New Roman" w:hAnsi="Times New Roman"/>
        </w:rPr>
        <w:t xml:space="preserve">, and Knowledge. </w:t>
      </w:r>
      <w:r w:rsidRPr="00F07745">
        <w:rPr>
          <w:rFonts w:ascii="Times New Roman" w:hAnsi="Times New Roman"/>
          <w:i/>
          <w:iCs/>
        </w:rPr>
        <w:t>Curator: The Museum Journal, 43</w:t>
      </w:r>
      <w:r w:rsidRPr="00F07745">
        <w:rPr>
          <w:rFonts w:ascii="Times New Roman" w:hAnsi="Times New Roman"/>
        </w:rPr>
        <w:t xml:space="preserve">(1), 33–61. </w:t>
      </w:r>
      <w:hyperlink r:id="rId11" w:history="1">
        <w:r w:rsidR="00362B79" w:rsidRPr="00F07745">
          <w:rPr>
            <w:rStyle w:val="Collegamentoipertestuale"/>
            <w:rFonts w:ascii="Times New Roman" w:hAnsi="Times New Roman"/>
          </w:rPr>
          <w:t>https://doi.org/10.1111/j.2151-6952.2000.tb01158.x</w:t>
        </w:r>
      </w:hyperlink>
    </w:p>
    <w:p w14:paraId="5E2DE515" w14:textId="77777777" w:rsidR="00F07745" w:rsidRPr="00F07745" w:rsidRDefault="00F07745" w:rsidP="00F07745">
      <w:pPr>
        <w:spacing w:line="480" w:lineRule="auto"/>
        <w:jc w:val="both"/>
        <w:rPr>
          <w:rFonts w:ascii="Times New Roman" w:hAnsi="Times New Roman"/>
        </w:rPr>
      </w:pPr>
    </w:p>
    <w:p w14:paraId="193C221E" w14:textId="2C91531A" w:rsidR="00362B79" w:rsidRPr="00F07745" w:rsidRDefault="0026531C" w:rsidP="00F07745">
      <w:pPr>
        <w:spacing w:line="480" w:lineRule="auto"/>
        <w:jc w:val="both"/>
        <w:rPr>
          <w:rFonts w:ascii="Times New Roman" w:hAnsi="Times New Roman"/>
        </w:rPr>
      </w:pPr>
      <w:r w:rsidRPr="00F07745">
        <w:rPr>
          <w:rFonts w:ascii="Times New Roman" w:hAnsi="Times New Roman"/>
        </w:rPr>
        <w:t>Albert</w:t>
      </w:r>
      <w:r w:rsidR="003A61FE" w:rsidRPr="00F07745">
        <w:rPr>
          <w:rFonts w:ascii="Times New Roman" w:hAnsi="Times New Roman"/>
        </w:rPr>
        <w:t>,</w:t>
      </w:r>
      <w:r w:rsidRPr="00F07745">
        <w:rPr>
          <w:rFonts w:ascii="Times New Roman" w:hAnsi="Times New Roman"/>
        </w:rPr>
        <w:t xml:space="preserve"> C</w:t>
      </w:r>
      <w:r w:rsidR="003A61FE" w:rsidRPr="00F07745">
        <w:rPr>
          <w:rFonts w:ascii="Times New Roman" w:hAnsi="Times New Roman"/>
        </w:rPr>
        <w:t>.</w:t>
      </w:r>
      <w:r w:rsidRPr="00F07745">
        <w:rPr>
          <w:rFonts w:ascii="Times New Roman" w:hAnsi="Times New Roman"/>
        </w:rPr>
        <w:t>, Luque</w:t>
      </w:r>
      <w:r w:rsidR="003A61FE" w:rsidRPr="00F07745">
        <w:rPr>
          <w:rFonts w:ascii="Times New Roman" w:hAnsi="Times New Roman"/>
        </w:rPr>
        <w:t>,</w:t>
      </w:r>
      <w:r w:rsidRPr="00F07745">
        <w:rPr>
          <w:rFonts w:ascii="Times New Roman" w:hAnsi="Times New Roman"/>
        </w:rPr>
        <w:t xml:space="preserve"> G</w:t>
      </w:r>
      <w:r w:rsidR="003A61FE" w:rsidRPr="00F07745">
        <w:rPr>
          <w:rFonts w:ascii="Times New Roman" w:hAnsi="Times New Roman"/>
        </w:rPr>
        <w:t xml:space="preserve">. </w:t>
      </w:r>
      <w:r w:rsidRPr="00F07745">
        <w:rPr>
          <w:rFonts w:ascii="Times New Roman" w:hAnsi="Times New Roman"/>
        </w:rPr>
        <w:t>M</w:t>
      </w:r>
      <w:r w:rsidR="003A61FE" w:rsidRPr="00F07745">
        <w:rPr>
          <w:rFonts w:ascii="Times New Roman" w:hAnsi="Times New Roman"/>
        </w:rPr>
        <w:t>.</w:t>
      </w:r>
      <w:r w:rsidRPr="00F07745">
        <w:rPr>
          <w:rFonts w:ascii="Times New Roman" w:hAnsi="Times New Roman"/>
        </w:rPr>
        <w:t xml:space="preserve">, </w:t>
      </w:r>
      <w:r w:rsidR="009F5264" w:rsidRPr="00F07745">
        <w:rPr>
          <w:rFonts w:ascii="Times New Roman" w:hAnsi="Times New Roman"/>
        </w:rPr>
        <w:t xml:space="preserve">&amp; </w:t>
      </w:r>
      <w:proofErr w:type="spellStart"/>
      <w:r w:rsidRPr="00F07745">
        <w:rPr>
          <w:rFonts w:ascii="Times New Roman" w:hAnsi="Times New Roman"/>
        </w:rPr>
        <w:t>Courchamp</w:t>
      </w:r>
      <w:proofErr w:type="spellEnd"/>
      <w:r w:rsidR="003A61FE" w:rsidRPr="00F07745">
        <w:rPr>
          <w:rFonts w:ascii="Times New Roman" w:hAnsi="Times New Roman"/>
        </w:rPr>
        <w:t>,</w:t>
      </w:r>
      <w:r w:rsidRPr="00F07745">
        <w:rPr>
          <w:rFonts w:ascii="Times New Roman" w:hAnsi="Times New Roman"/>
        </w:rPr>
        <w:t xml:space="preserve"> F</w:t>
      </w:r>
      <w:r w:rsidR="003A61FE" w:rsidRPr="00F07745">
        <w:rPr>
          <w:rFonts w:ascii="Times New Roman" w:hAnsi="Times New Roman"/>
        </w:rPr>
        <w:t>.</w:t>
      </w:r>
      <w:r w:rsidRPr="00F07745">
        <w:rPr>
          <w:rFonts w:ascii="Times New Roman" w:hAnsi="Times New Roman"/>
        </w:rPr>
        <w:t xml:space="preserve"> (2018)</w:t>
      </w:r>
      <w:r w:rsidR="003A61FE" w:rsidRPr="00F07745">
        <w:rPr>
          <w:rFonts w:ascii="Times New Roman" w:hAnsi="Times New Roman"/>
        </w:rPr>
        <w:t>.</w:t>
      </w:r>
      <w:r w:rsidRPr="00F07745">
        <w:rPr>
          <w:rFonts w:ascii="Times New Roman" w:hAnsi="Times New Roman"/>
        </w:rPr>
        <w:t xml:space="preserve"> The twenty most charismatic species. </w:t>
      </w:r>
      <w:proofErr w:type="spellStart"/>
      <w:r w:rsidRPr="00F07745">
        <w:rPr>
          <w:rFonts w:ascii="Times New Roman" w:hAnsi="Times New Roman"/>
          <w:i/>
          <w:iCs/>
        </w:rPr>
        <w:t>PLoS</w:t>
      </w:r>
      <w:proofErr w:type="spellEnd"/>
      <w:r w:rsidRPr="00F07745">
        <w:rPr>
          <w:rFonts w:ascii="Times New Roman" w:hAnsi="Times New Roman"/>
          <w:i/>
          <w:iCs/>
        </w:rPr>
        <w:t xml:space="preserve"> ONE 13</w:t>
      </w:r>
      <w:r w:rsidRPr="00F07745">
        <w:rPr>
          <w:rFonts w:ascii="Times New Roman" w:hAnsi="Times New Roman"/>
        </w:rPr>
        <w:t xml:space="preserve">(7): e0199149. </w:t>
      </w:r>
      <w:hyperlink r:id="rId12" w:history="1">
        <w:r w:rsidR="00362B79" w:rsidRPr="00F07745">
          <w:rPr>
            <w:rStyle w:val="Collegamentoipertestuale"/>
            <w:rFonts w:ascii="Times New Roman" w:hAnsi="Times New Roman"/>
          </w:rPr>
          <w:t>https://doi.org/10.1371/journal.pone.0199149</w:t>
        </w:r>
      </w:hyperlink>
    </w:p>
    <w:p w14:paraId="1F31EEC7" w14:textId="77777777" w:rsidR="00F07745" w:rsidRPr="00F07745" w:rsidRDefault="00F07745" w:rsidP="00F07745">
      <w:pPr>
        <w:spacing w:line="480" w:lineRule="auto"/>
        <w:jc w:val="both"/>
        <w:rPr>
          <w:rFonts w:ascii="Times New Roman" w:hAnsi="Times New Roman"/>
          <w:noProof/>
          <w:lang w:val="en-US"/>
        </w:rPr>
      </w:pPr>
    </w:p>
    <w:p w14:paraId="780D412A" w14:textId="3760FF61" w:rsidR="00791A8B" w:rsidRPr="00F07745" w:rsidRDefault="00791A8B" w:rsidP="00F07745">
      <w:pPr>
        <w:spacing w:line="480" w:lineRule="auto"/>
        <w:jc w:val="both"/>
        <w:rPr>
          <w:rFonts w:ascii="Times New Roman" w:hAnsi="Times New Roman"/>
        </w:rPr>
      </w:pPr>
      <w:r w:rsidRPr="00F07745">
        <w:rPr>
          <w:rFonts w:ascii="Times New Roman" w:hAnsi="Times New Roman"/>
          <w:noProof/>
          <w:lang w:val="en-US"/>
        </w:rPr>
        <w:t xml:space="preserve">Anderson, M. J., </w:t>
      </w:r>
      <w:r w:rsidR="009F5264" w:rsidRPr="00F07745">
        <w:rPr>
          <w:rFonts w:ascii="Times New Roman" w:hAnsi="Times New Roman"/>
          <w:noProof/>
          <w:lang w:val="en-US"/>
        </w:rPr>
        <w:t xml:space="preserve">&amp; </w:t>
      </w:r>
      <w:r w:rsidRPr="00F07745">
        <w:rPr>
          <w:rFonts w:ascii="Times New Roman" w:hAnsi="Times New Roman"/>
          <w:noProof/>
          <w:lang w:val="en-US"/>
        </w:rPr>
        <w:t xml:space="preserve">Walsh, D.C. (2013). PERMANOVA, ANOSIM, and the Mantel test in the face of heterogeneous dispersions: What null hypothesis are you testing? </w:t>
      </w:r>
      <w:r w:rsidRPr="00F07745">
        <w:rPr>
          <w:rFonts w:ascii="Times New Roman" w:hAnsi="Times New Roman"/>
          <w:i/>
          <w:iCs/>
          <w:noProof/>
        </w:rPr>
        <w:t>Ecological Monographs, 83</w:t>
      </w:r>
      <w:r w:rsidRPr="00F07745">
        <w:rPr>
          <w:rFonts w:ascii="Times New Roman" w:hAnsi="Times New Roman"/>
          <w:noProof/>
        </w:rPr>
        <w:t>(4), 557–574.</w:t>
      </w:r>
      <w:r w:rsidR="00362B79" w:rsidRPr="00F07745">
        <w:rPr>
          <w:rFonts w:ascii="Times New Roman" w:hAnsi="Times New Roman"/>
          <w:noProof/>
        </w:rPr>
        <w:t xml:space="preserve"> https://doi.org/10.1890/12-2010.1</w:t>
      </w:r>
    </w:p>
    <w:p w14:paraId="05AD68CC" w14:textId="77777777" w:rsidR="00F07745" w:rsidRPr="00F07745" w:rsidRDefault="00F07745" w:rsidP="00F07745">
      <w:pPr>
        <w:spacing w:line="480" w:lineRule="auto"/>
        <w:jc w:val="both"/>
        <w:rPr>
          <w:rFonts w:ascii="Times New Roman" w:hAnsi="Times New Roman"/>
          <w:noProof/>
          <w:lang w:val="en-US"/>
        </w:rPr>
      </w:pPr>
    </w:p>
    <w:p w14:paraId="1E0493C0" w14:textId="4E1E90FF" w:rsidR="009F5264" w:rsidRPr="00F07745" w:rsidRDefault="009F5264" w:rsidP="00F07745">
      <w:pPr>
        <w:spacing w:line="480" w:lineRule="auto"/>
        <w:jc w:val="both"/>
        <w:rPr>
          <w:rFonts w:ascii="Times New Roman" w:hAnsi="Times New Roman"/>
          <w:noProof/>
          <w:lang w:val="en-US"/>
        </w:rPr>
      </w:pPr>
      <w:r w:rsidRPr="00F07745">
        <w:rPr>
          <w:rFonts w:ascii="Times New Roman" w:hAnsi="Times New Roman"/>
          <w:noProof/>
          <w:lang w:val="en-US"/>
        </w:rPr>
        <w:t xml:space="preserve">Arculeo, M. (2015). Biodiversity in the era of the market globalization: some cases from the marine realm. </w:t>
      </w:r>
      <w:r w:rsidRPr="005E65B6">
        <w:rPr>
          <w:rFonts w:ascii="Times New Roman" w:hAnsi="Times New Roman"/>
          <w:i/>
          <w:iCs/>
          <w:noProof/>
          <w:lang w:val="en-US"/>
        </w:rPr>
        <w:t>Biodiversity Journal</w:t>
      </w:r>
      <w:r w:rsidRPr="00F07745">
        <w:rPr>
          <w:rFonts w:ascii="Times New Roman" w:hAnsi="Times New Roman"/>
          <w:noProof/>
          <w:lang w:val="en-US"/>
        </w:rPr>
        <w:t xml:space="preserve">, 6(4), 901-905. </w:t>
      </w:r>
    </w:p>
    <w:p w14:paraId="18A972F9" w14:textId="77777777" w:rsidR="00F07745" w:rsidRPr="00F07745" w:rsidRDefault="00F07745" w:rsidP="00F07745">
      <w:pPr>
        <w:spacing w:line="480" w:lineRule="auto"/>
        <w:jc w:val="both"/>
        <w:rPr>
          <w:rFonts w:ascii="Times New Roman" w:hAnsi="Times New Roman"/>
        </w:rPr>
      </w:pPr>
    </w:p>
    <w:p w14:paraId="50101D71" w14:textId="36C0AC94" w:rsidR="00E76C28" w:rsidRPr="00F07745" w:rsidRDefault="00E76C28" w:rsidP="00F07745">
      <w:pPr>
        <w:spacing w:line="480" w:lineRule="auto"/>
        <w:jc w:val="both"/>
        <w:rPr>
          <w:rFonts w:ascii="Times New Roman" w:hAnsi="Times New Roman"/>
        </w:rPr>
      </w:pPr>
      <w:r w:rsidRPr="00F07745">
        <w:rPr>
          <w:rFonts w:ascii="Times New Roman" w:hAnsi="Times New Roman"/>
        </w:rPr>
        <w:t xml:space="preserve">Batt, S. (2009). Human attitudes towards animals in relation to species similarity to humans: a multivariate approach. </w:t>
      </w:r>
      <w:r w:rsidRPr="00F07745">
        <w:rPr>
          <w:rFonts w:ascii="Times New Roman" w:hAnsi="Times New Roman"/>
          <w:i/>
          <w:iCs/>
        </w:rPr>
        <w:t>Bioscience Horizons, 2</w:t>
      </w:r>
      <w:r w:rsidRPr="00F07745">
        <w:rPr>
          <w:rFonts w:ascii="Times New Roman" w:hAnsi="Times New Roman"/>
        </w:rPr>
        <w:t>(2), 180–190.</w:t>
      </w:r>
      <w:r w:rsidR="009F5264" w:rsidRPr="00F07745">
        <w:rPr>
          <w:rFonts w:ascii="Times New Roman" w:hAnsi="Times New Roman"/>
        </w:rPr>
        <w:t xml:space="preserve"> </w:t>
      </w:r>
      <w:r w:rsidR="00362B79" w:rsidRPr="00F07745">
        <w:rPr>
          <w:rFonts w:ascii="Times New Roman" w:hAnsi="Times New Roman"/>
        </w:rPr>
        <w:t>https://doi.org/10.1093/biohorizons/hzp021</w:t>
      </w:r>
    </w:p>
    <w:p w14:paraId="2F9BADD0" w14:textId="77777777" w:rsidR="00F07745" w:rsidRPr="00F07745" w:rsidRDefault="00F07745" w:rsidP="00F07745">
      <w:pPr>
        <w:spacing w:line="480" w:lineRule="auto"/>
        <w:jc w:val="both"/>
        <w:rPr>
          <w:rFonts w:ascii="Times New Roman" w:hAnsi="Times New Roman"/>
        </w:rPr>
      </w:pPr>
    </w:p>
    <w:p w14:paraId="1546593C" w14:textId="1DEB06C5" w:rsidR="00E76C28" w:rsidRPr="00F07745" w:rsidRDefault="00E76C28" w:rsidP="00F07745">
      <w:pPr>
        <w:spacing w:line="480" w:lineRule="auto"/>
        <w:jc w:val="both"/>
        <w:rPr>
          <w:rFonts w:ascii="Times New Roman" w:hAnsi="Times New Roman"/>
        </w:rPr>
      </w:pPr>
      <w:proofErr w:type="spellStart"/>
      <w:r w:rsidRPr="00F07745">
        <w:rPr>
          <w:rFonts w:ascii="Times New Roman" w:hAnsi="Times New Roman"/>
        </w:rPr>
        <w:t>Bencin</w:t>
      </w:r>
      <w:proofErr w:type="spellEnd"/>
      <w:r w:rsidRPr="00F07745">
        <w:rPr>
          <w:rFonts w:ascii="Times New Roman" w:hAnsi="Times New Roman"/>
        </w:rPr>
        <w:t xml:space="preserve">, H., Kioko, J., </w:t>
      </w:r>
      <w:r w:rsidR="005E65B6">
        <w:rPr>
          <w:rFonts w:ascii="Times New Roman" w:hAnsi="Times New Roman"/>
        </w:rPr>
        <w:t xml:space="preserve">&amp; </w:t>
      </w:r>
      <w:proofErr w:type="spellStart"/>
      <w:r w:rsidRPr="00F07745">
        <w:rPr>
          <w:rFonts w:ascii="Times New Roman" w:hAnsi="Times New Roman"/>
        </w:rPr>
        <w:t>Kiffner</w:t>
      </w:r>
      <w:proofErr w:type="spellEnd"/>
      <w:r w:rsidRPr="00F07745">
        <w:rPr>
          <w:rFonts w:ascii="Times New Roman" w:hAnsi="Times New Roman"/>
        </w:rPr>
        <w:t xml:space="preserve">, C. (2016). Local people’s perceptions of wildlife species in two distinct landscapes of Northern Tanzania. </w:t>
      </w:r>
      <w:r w:rsidRPr="00F07745">
        <w:rPr>
          <w:rFonts w:ascii="Times New Roman" w:hAnsi="Times New Roman"/>
          <w:i/>
          <w:iCs/>
        </w:rPr>
        <w:t>Journal for Nature Conservation, 34</w:t>
      </w:r>
      <w:r w:rsidRPr="00F07745">
        <w:rPr>
          <w:rFonts w:ascii="Times New Roman" w:hAnsi="Times New Roman"/>
        </w:rPr>
        <w:t>, 82–92.</w:t>
      </w:r>
      <w:r w:rsidR="009F5264" w:rsidRPr="00F07745">
        <w:rPr>
          <w:rFonts w:ascii="Times New Roman" w:hAnsi="Times New Roman"/>
        </w:rPr>
        <w:t xml:space="preserve"> </w:t>
      </w:r>
      <w:r w:rsidR="00362B79" w:rsidRPr="00F07745">
        <w:rPr>
          <w:rFonts w:ascii="Times New Roman" w:hAnsi="Times New Roman"/>
        </w:rPr>
        <w:t>https://doi.org/10.1016/j.jnc.2016.09.004</w:t>
      </w:r>
    </w:p>
    <w:p w14:paraId="54E9DD91" w14:textId="77777777" w:rsidR="00F07745" w:rsidRPr="00F07745" w:rsidRDefault="00F07745" w:rsidP="00F07745">
      <w:pPr>
        <w:spacing w:line="480" w:lineRule="auto"/>
        <w:jc w:val="both"/>
        <w:rPr>
          <w:rFonts w:ascii="Times New Roman" w:hAnsi="Times New Roman"/>
        </w:rPr>
      </w:pPr>
    </w:p>
    <w:p w14:paraId="2A0F345B" w14:textId="4B8094F7" w:rsidR="009F5264" w:rsidRPr="00F07745" w:rsidRDefault="009F5264" w:rsidP="00F07745">
      <w:pPr>
        <w:spacing w:line="480" w:lineRule="auto"/>
        <w:jc w:val="both"/>
        <w:rPr>
          <w:rFonts w:ascii="Times New Roman" w:hAnsi="Times New Roman"/>
        </w:rPr>
      </w:pPr>
      <w:r w:rsidRPr="00F07745">
        <w:rPr>
          <w:rFonts w:ascii="Times New Roman" w:hAnsi="Times New Roman"/>
        </w:rPr>
        <w:t xml:space="preserve">Bennett, N. J. (2016). Using perceptions as evidence to improve conservation and environmental management. </w:t>
      </w:r>
      <w:r w:rsidRPr="005E65B6">
        <w:rPr>
          <w:rFonts w:ascii="Times New Roman" w:hAnsi="Times New Roman"/>
          <w:i/>
          <w:iCs/>
        </w:rPr>
        <w:t>Conservation Biology</w:t>
      </w:r>
      <w:r w:rsidRPr="00F07745">
        <w:rPr>
          <w:rFonts w:ascii="Times New Roman" w:hAnsi="Times New Roman"/>
        </w:rPr>
        <w:t xml:space="preserve">, 30(3), 582-592. </w:t>
      </w:r>
      <w:r w:rsidR="00362B79" w:rsidRPr="00F07745">
        <w:rPr>
          <w:rFonts w:ascii="Times New Roman" w:hAnsi="Times New Roman"/>
        </w:rPr>
        <w:t>https://doi.org/10.1111/cobi.12681</w:t>
      </w:r>
    </w:p>
    <w:p w14:paraId="04A0017B" w14:textId="77777777" w:rsidR="00F07745" w:rsidRPr="00F07745" w:rsidRDefault="00F07745" w:rsidP="00F07745">
      <w:pPr>
        <w:spacing w:line="480" w:lineRule="auto"/>
        <w:jc w:val="both"/>
        <w:rPr>
          <w:rFonts w:ascii="Times New Roman" w:hAnsi="Times New Roman"/>
        </w:rPr>
      </w:pPr>
    </w:p>
    <w:p w14:paraId="3890B62D" w14:textId="49455A24" w:rsidR="00CE482A" w:rsidRPr="00F07745" w:rsidRDefault="009F5264" w:rsidP="00F07745">
      <w:pPr>
        <w:spacing w:line="480" w:lineRule="auto"/>
        <w:jc w:val="both"/>
        <w:rPr>
          <w:rFonts w:ascii="Times New Roman" w:hAnsi="Times New Roman"/>
        </w:rPr>
      </w:pPr>
      <w:r w:rsidRPr="00F07745">
        <w:rPr>
          <w:rFonts w:ascii="Times New Roman" w:hAnsi="Times New Roman"/>
        </w:rPr>
        <w:t xml:space="preserve">Blomqvist, C. (2015). </w:t>
      </w:r>
      <w:r w:rsidRPr="005E65B6">
        <w:rPr>
          <w:rFonts w:ascii="Times New Roman" w:hAnsi="Times New Roman"/>
          <w:i/>
          <w:iCs/>
        </w:rPr>
        <w:t>Saving cetaceans: documentary films, animal activism and power</w:t>
      </w:r>
      <w:r w:rsidRPr="00F07745">
        <w:rPr>
          <w:rFonts w:ascii="Times New Roman" w:hAnsi="Times New Roman"/>
        </w:rPr>
        <w:t xml:space="preserve">. </w:t>
      </w:r>
      <w:r w:rsidR="00CE482A" w:rsidRPr="00F07745">
        <w:rPr>
          <w:rFonts w:ascii="Times New Roman" w:hAnsi="Times New Roman"/>
        </w:rPr>
        <w:t>(MSc. thesis). Lund University, Lund, Sweden.</w:t>
      </w:r>
    </w:p>
    <w:p w14:paraId="167EF82E" w14:textId="77777777" w:rsidR="00F07745" w:rsidRPr="00227C32" w:rsidRDefault="00F07745" w:rsidP="00F07745">
      <w:pPr>
        <w:spacing w:line="480" w:lineRule="auto"/>
        <w:jc w:val="both"/>
        <w:rPr>
          <w:rFonts w:ascii="Times New Roman" w:hAnsi="Times New Roman"/>
          <w:lang w:val="en-US"/>
        </w:rPr>
      </w:pPr>
    </w:p>
    <w:p w14:paraId="2DD376DD" w14:textId="6ADC0A2B" w:rsidR="009F5264" w:rsidRPr="00227C32" w:rsidRDefault="009F5264" w:rsidP="00F07745">
      <w:pPr>
        <w:spacing w:line="480" w:lineRule="auto"/>
        <w:jc w:val="both"/>
        <w:rPr>
          <w:rFonts w:ascii="Times New Roman" w:hAnsi="Times New Roman"/>
          <w:lang w:val="en-US"/>
        </w:rPr>
      </w:pPr>
      <w:r w:rsidRPr="00333D0B">
        <w:rPr>
          <w:rFonts w:ascii="Times New Roman" w:hAnsi="Times New Roman"/>
          <w:lang w:val="pl-PL"/>
        </w:rPr>
        <w:t xml:space="preserve">Bornatowski, H., Braga, R. R., &amp; Vitule, J. R. S. (2013). </w:t>
      </w:r>
      <w:r w:rsidRPr="00227C32">
        <w:rPr>
          <w:rFonts w:ascii="Times New Roman" w:hAnsi="Times New Roman"/>
          <w:lang w:val="en-US"/>
        </w:rPr>
        <w:t xml:space="preserve">Shark mislabeling threatens biodiversity. </w:t>
      </w:r>
      <w:r w:rsidRPr="00227C32">
        <w:rPr>
          <w:rFonts w:ascii="Times New Roman" w:hAnsi="Times New Roman"/>
          <w:i/>
          <w:iCs/>
          <w:lang w:val="en-US"/>
        </w:rPr>
        <w:t>Science (Washington),</w:t>
      </w:r>
      <w:r w:rsidRPr="00227C32">
        <w:rPr>
          <w:rFonts w:ascii="Times New Roman" w:hAnsi="Times New Roman"/>
          <w:lang w:val="en-US"/>
        </w:rPr>
        <w:t xml:space="preserve"> (6135). </w:t>
      </w:r>
      <w:r w:rsidR="00362B79" w:rsidRPr="00F07745">
        <w:rPr>
          <w:rFonts w:ascii="Times New Roman" w:hAnsi="Times New Roman"/>
        </w:rPr>
        <w:t>https://doi.org/</w:t>
      </w:r>
      <w:r w:rsidR="00362B79" w:rsidRPr="00227C32">
        <w:rPr>
          <w:rFonts w:ascii="Times New Roman" w:hAnsi="Times New Roman"/>
          <w:lang w:val="en-US"/>
        </w:rPr>
        <w:t>10.1126/science.340.6135.923-a</w:t>
      </w:r>
    </w:p>
    <w:p w14:paraId="18CF74DB" w14:textId="77777777" w:rsidR="00F07745" w:rsidRPr="00F07745" w:rsidRDefault="00F07745" w:rsidP="00F07745">
      <w:pPr>
        <w:spacing w:line="480" w:lineRule="auto"/>
        <w:jc w:val="both"/>
        <w:rPr>
          <w:rFonts w:ascii="Times New Roman" w:hAnsi="Times New Roman"/>
        </w:rPr>
      </w:pPr>
    </w:p>
    <w:p w14:paraId="2E445A5D" w14:textId="79BE6902" w:rsidR="002E3210" w:rsidRPr="00F07745" w:rsidRDefault="002E3210" w:rsidP="00F07745">
      <w:pPr>
        <w:spacing w:line="480" w:lineRule="auto"/>
        <w:jc w:val="both"/>
        <w:rPr>
          <w:rFonts w:ascii="Times New Roman" w:hAnsi="Times New Roman"/>
        </w:rPr>
      </w:pPr>
      <w:proofErr w:type="spellStart"/>
      <w:r w:rsidRPr="00742A47">
        <w:rPr>
          <w:rFonts w:ascii="Times New Roman" w:hAnsi="Times New Roman"/>
          <w:lang w:val="it-IT"/>
        </w:rPr>
        <w:t>Bunholi</w:t>
      </w:r>
      <w:proofErr w:type="spellEnd"/>
      <w:r w:rsidRPr="00742A47">
        <w:rPr>
          <w:rFonts w:ascii="Times New Roman" w:hAnsi="Times New Roman"/>
          <w:lang w:val="it-IT"/>
        </w:rPr>
        <w:t xml:space="preserve">, I. V., da Silva </w:t>
      </w:r>
      <w:proofErr w:type="spellStart"/>
      <w:r w:rsidRPr="00742A47">
        <w:rPr>
          <w:rFonts w:ascii="Times New Roman" w:hAnsi="Times New Roman"/>
          <w:lang w:val="it-IT"/>
        </w:rPr>
        <w:t>Ferrette</w:t>
      </w:r>
      <w:proofErr w:type="spellEnd"/>
      <w:r w:rsidRPr="00742A47">
        <w:rPr>
          <w:rFonts w:ascii="Times New Roman" w:hAnsi="Times New Roman"/>
          <w:lang w:val="it-IT"/>
        </w:rPr>
        <w:t xml:space="preserve">, B. L., De Biasi, J. B., de Oliveira </w:t>
      </w:r>
      <w:proofErr w:type="spellStart"/>
      <w:r w:rsidRPr="00742A47">
        <w:rPr>
          <w:rFonts w:ascii="Times New Roman" w:hAnsi="Times New Roman"/>
          <w:lang w:val="it-IT"/>
        </w:rPr>
        <w:t>Magalhães</w:t>
      </w:r>
      <w:proofErr w:type="spellEnd"/>
      <w:r w:rsidRPr="00742A47">
        <w:rPr>
          <w:rFonts w:ascii="Times New Roman" w:hAnsi="Times New Roman"/>
          <w:lang w:val="it-IT"/>
        </w:rPr>
        <w:t xml:space="preserve">, C., Rotundo, M. M., Oliveira, C., ... </w:t>
      </w:r>
      <w:r w:rsidRPr="00F07745">
        <w:rPr>
          <w:rFonts w:ascii="Times New Roman" w:hAnsi="Times New Roman"/>
        </w:rPr>
        <w:t xml:space="preserve">&amp; Mendonça, F. F. (2018). The fishing and illegal trade of the </w:t>
      </w:r>
      <w:proofErr w:type="spellStart"/>
      <w:r w:rsidRPr="00F07745">
        <w:rPr>
          <w:rFonts w:ascii="Times New Roman" w:hAnsi="Times New Roman"/>
        </w:rPr>
        <w:t>angelshark</w:t>
      </w:r>
      <w:proofErr w:type="spellEnd"/>
      <w:r w:rsidRPr="00F07745">
        <w:rPr>
          <w:rFonts w:ascii="Times New Roman" w:hAnsi="Times New Roman"/>
        </w:rPr>
        <w:t xml:space="preserve">: DNA barcoding against misleading identifications. </w:t>
      </w:r>
      <w:r w:rsidRPr="005E65B6">
        <w:rPr>
          <w:rFonts w:ascii="Times New Roman" w:hAnsi="Times New Roman"/>
          <w:i/>
          <w:iCs/>
        </w:rPr>
        <w:t>Fisheries Research</w:t>
      </w:r>
      <w:r w:rsidRPr="00F07745">
        <w:rPr>
          <w:rFonts w:ascii="Times New Roman" w:hAnsi="Times New Roman"/>
        </w:rPr>
        <w:t xml:space="preserve">, 206, 193-197. </w:t>
      </w:r>
      <w:r w:rsidR="00362B79" w:rsidRPr="00F07745">
        <w:rPr>
          <w:rFonts w:ascii="Times New Roman" w:hAnsi="Times New Roman"/>
        </w:rPr>
        <w:t>https://doi.org/10.1016/j.fishres.2018.05.018</w:t>
      </w:r>
    </w:p>
    <w:p w14:paraId="6CEC5F46" w14:textId="77777777" w:rsidR="00F07745" w:rsidRPr="00F07745" w:rsidRDefault="00F07745" w:rsidP="00F07745">
      <w:pPr>
        <w:spacing w:line="480" w:lineRule="auto"/>
        <w:jc w:val="both"/>
        <w:rPr>
          <w:rFonts w:ascii="Times New Roman" w:hAnsi="Times New Roman"/>
        </w:rPr>
      </w:pPr>
    </w:p>
    <w:p w14:paraId="50CA3DDB" w14:textId="7407DE69" w:rsidR="002E3210" w:rsidRPr="00F07745" w:rsidRDefault="002E3210" w:rsidP="00F07745">
      <w:pPr>
        <w:spacing w:line="480" w:lineRule="auto"/>
        <w:jc w:val="both"/>
        <w:rPr>
          <w:rFonts w:ascii="Times New Roman" w:hAnsi="Times New Roman"/>
        </w:rPr>
      </w:pPr>
      <w:r w:rsidRPr="00F07745">
        <w:rPr>
          <w:rFonts w:ascii="Times New Roman" w:hAnsi="Times New Roman"/>
        </w:rPr>
        <w:t xml:space="preserve">Crossley, R., Collins, C. M., Sutton, S. G., &amp; </w:t>
      </w:r>
      <w:proofErr w:type="spellStart"/>
      <w:r w:rsidRPr="00F07745">
        <w:rPr>
          <w:rFonts w:ascii="Times New Roman" w:hAnsi="Times New Roman"/>
        </w:rPr>
        <w:t>Huveneers</w:t>
      </w:r>
      <w:proofErr w:type="spellEnd"/>
      <w:r w:rsidRPr="00F07745">
        <w:rPr>
          <w:rFonts w:ascii="Times New Roman" w:hAnsi="Times New Roman"/>
        </w:rPr>
        <w:t xml:space="preserve">, C. (2014). Public perception and understanding of shark attack mitigation measures in Australia. </w:t>
      </w:r>
      <w:r w:rsidRPr="005E65B6">
        <w:rPr>
          <w:rFonts w:ascii="Times New Roman" w:hAnsi="Times New Roman"/>
          <w:i/>
          <w:iCs/>
        </w:rPr>
        <w:t>Human dimensions of wildlife</w:t>
      </w:r>
      <w:r w:rsidRPr="00F07745">
        <w:rPr>
          <w:rFonts w:ascii="Times New Roman" w:hAnsi="Times New Roman"/>
        </w:rPr>
        <w:t xml:space="preserve">, 19(2), 154-165. </w:t>
      </w:r>
      <w:r w:rsidR="00362B79" w:rsidRPr="00F07745">
        <w:rPr>
          <w:rFonts w:ascii="Times New Roman" w:hAnsi="Times New Roman"/>
        </w:rPr>
        <w:t>https://doi.org/10.1080/10871209.2014.844289</w:t>
      </w:r>
    </w:p>
    <w:p w14:paraId="768F7FAA" w14:textId="77777777" w:rsidR="00F07745" w:rsidRPr="00F07745" w:rsidRDefault="00F07745" w:rsidP="00F07745">
      <w:pPr>
        <w:spacing w:line="480" w:lineRule="auto"/>
        <w:jc w:val="both"/>
        <w:rPr>
          <w:rFonts w:ascii="Times New Roman" w:hAnsi="Times New Roman"/>
        </w:rPr>
      </w:pPr>
    </w:p>
    <w:p w14:paraId="038B1785" w14:textId="60BE1098" w:rsidR="002E3210" w:rsidRPr="00F07745" w:rsidRDefault="002E3210" w:rsidP="00F07745">
      <w:pPr>
        <w:spacing w:line="480" w:lineRule="auto"/>
        <w:jc w:val="both"/>
        <w:rPr>
          <w:rFonts w:ascii="Times New Roman" w:hAnsi="Times New Roman"/>
        </w:rPr>
      </w:pPr>
      <w:r w:rsidRPr="00F07745">
        <w:rPr>
          <w:rFonts w:ascii="Times New Roman" w:hAnsi="Times New Roman"/>
        </w:rPr>
        <w:t xml:space="preserve">Curtin, P., &amp; Papworth, S. (2018). Increased information and marketing to specific individuals could shift conservation support to less popular species. </w:t>
      </w:r>
      <w:r w:rsidRPr="005E65B6">
        <w:rPr>
          <w:rFonts w:ascii="Times New Roman" w:hAnsi="Times New Roman"/>
          <w:i/>
          <w:iCs/>
        </w:rPr>
        <w:t>Marine Policy</w:t>
      </w:r>
      <w:r w:rsidRPr="00F07745">
        <w:rPr>
          <w:rFonts w:ascii="Times New Roman" w:hAnsi="Times New Roman"/>
        </w:rPr>
        <w:t xml:space="preserve">, 88, 101-107. </w:t>
      </w:r>
      <w:r w:rsidR="00362B79" w:rsidRPr="00F07745">
        <w:rPr>
          <w:rFonts w:ascii="Times New Roman" w:hAnsi="Times New Roman"/>
        </w:rPr>
        <w:t>https://doi.org/10.1016/j.marpol.2017.11.006</w:t>
      </w:r>
    </w:p>
    <w:p w14:paraId="6ABA3AF3" w14:textId="77777777" w:rsidR="00F07745" w:rsidRPr="00F07745" w:rsidRDefault="00F07745" w:rsidP="00F07745">
      <w:pPr>
        <w:spacing w:line="480" w:lineRule="auto"/>
        <w:jc w:val="both"/>
        <w:rPr>
          <w:rFonts w:ascii="Times New Roman" w:hAnsi="Times New Roman"/>
        </w:rPr>
      </w:pPr>
    </w:p>
    <w:p w14:paraId="45751D9B" w14:textId="747FED29" w:rsidR="002E3210" w:rsidRPr="00F07745" w:rsidRDefault="002E3210" w:rsidP="00F07745">
      <w:pPr>
        <w:spacing w:line="480" w:lineRule="auto"/>
        <w:jc w:val="both"/>
        <w:rPr>
          <w:rFonts w:ascii="Times New Roman" w:hAnsi="Times New Roman"/>
        </w:rPr>
      </w:pPr>
      <w:r w:rsidRPr="00F07745">
        <w:rPr>
          <w:rFonts w:ascii="Times New Roman" w:hAnsi="Times New Roman"/>
        </w:rPr>
        <w:t xml:space="preserve">Drymon, J. M., &amp; Scyphers, S. B. (2017). Attitudes and perceptions influence recreational angler support for shark conservation and fisheries sustainability. </w:t>
      </w:r>
      <w:r w:rsidRPr="005E65B6">
        <w:rPr>
          <w:rFonts w:ascii="Times New Roman" w:hAnsi="Times New Roman"/>
          <w:i/>
          <w:iCs/>
        </w:rPr>
        <w:t>Marine Policy</w:t>
      </w:r>
      <w:r w:rsidRPr="00F07745">
        <w:rPr>
          <w:rFonts w:ascii="Times New Roman" w:hAnsi="Times New Roman"/>
        </w:rPr>
        <w:t>, 81, 153-159.</w:t>
      </w:r>
      <w:r w:rsidR="00362B79" w:rsidRPr="00F07745">
        <w:rPr>
          <w:rFonts w:ascii="Times New Roman" w:hAnsi="Times New Roman"/>
        </w:rPr>
        <w:t xml:space="preserve"> </w:t>
      </w:r>
      <w:r w:rsidR="00331249" w:rsidRPr="00F07745">
        <w:rPr>
          <w:rFonts w:ascii="Times New Roman" w:hAnsi="Times New Roman"/>
        </w:rPr>
        <w:t>https://doi.org/</w:t>
      </w:r>
      <w:r w:rsidR="00362B79" w:rsidRPr="00F07745">
        <w:rPr>
          <w:rFonts w:ascii="Times New Roman" w:hAnsi="Times New Roman"/>
        </w:rPr>
        <w:t>10.1016/j.marpol.2017.03.001</w:t>
      </w:r>
    </w:p>
    <w:p w14:paraId="39D07739" w14:textId="77777777" w:rsidR="00F07745" w:rsidRPr="00F07745" w:rsidRDefault="00F07745" w:rsidP="00F07745">
      <w:pPr>
        <w:spacing w:line="480" w:lineRule="auto"/>
        <w:jc w:val="both"/>
        <w:rPr>
          <w:rFonts w:ascii="Times New Roman" w:hAnsi="Times New Roman"/>
        </w:rPr>
      </w:pPr>
    </w:p>
    <w:p w14:paraId="0C337CE0" w14:textId="7720A114" w:rsidR="00E5450A" w:rsidRPr="00F07745" w:rsidRDefault="002E3210" w:rsidP="00F07745">
      <w:pPr>
        <w:spacing w:line="480" w:lineRule="auto"/>
        <w:jc w:val="both"/>
        <w:rPr>
          <w:rFonts w:ascii="Times New Roman" w:hAnsi="Times New Roman"/>
        </w:rPr>
      </w:pPr>
      <w:proofErr w:type="spellStart"/>
      <w:r w:rsidRPr="00F07745">
        <w:rPr>
          <w:rFonts w:ascii="Times New Roman" w:hAnsi="Times New Roman"/>
        </w:rPr>
        <w:t>Dulvy</w:t>
      </w:r>
      <w:proofErr w:type="spellEnd"/>
      <w:r w:rsidRPr="00F07745">
        <w:rPr>
          <w:rFonts w:ascii="Times New Roman" w:hAnsi="Times New Roman"/>
        </w:rPr>
        <w:t xml:space="preserve">, N. K., Fowler, S. L., Musick, J. A., Cavanagh, R. D., Kyne, P. M., Harrison, L. R., ... &amp; Pollock, C. M. (2014). Extinction risk and conservation of the world’s sharks and rays. </w:t>
      </w:r>
      <w:proofErr w:type="spellStart"/>
      <w:r w:rsidRPr="005E65B6">
        <w:rPr>
          <w:rFonts w:ascii="Times New Roman" w:hAnsi="Times New Roman"/>
          <w:i/>
          <w:iCs/>
        </w:rPr>
        <w:t>elife</w:t>
      </w:r>
      <w:proofErr w:type="spellEnd"/>
      <w:r w:rsidRPr="00F07745">
        <w:rPr>
          <w:rFonts w:ascii="Times New Roman" w:hAnsi="Times New Roman"/>
        </w:rPr>
        <w:t>, 3, e00590</w:t>
      </w:r>
      <w:r w:rsidR="00E5450A" w:rsidRPr="00F07745">
        <w:rPr>
          <w:rFonts w:ascii="Times New Roman" w:hAnsi="Times New Roman"/>
        </w:rPr>
        <w:t xml:space="preserve">. </w:t>
      </w:r>
      <w:r w:rsidR="00331249" w:rsidRPr="00F07745">
        <w:rPr>
          <w:rFonts w:ascii="Times New Roman" w:hAnsi="Times New Roman"/>
        </w:rPr>
        <w:t>https://doi.org/10.7554/eLife.00590</w:t>
      </w:r>
    </w:p>
    <w:p w14:paraId="612FF391" w14:textId="77777777" w:rsidR="00F07745" w:rsidRPr="00F07745" w:rsidRDefault="00F07745" w:rsidP="00F07745">
      <w:pPr>
        <w:spacing w:line="480" w:lineRule="auto"/>
        <w:jc w:val="both"/>
        <w:rPr>
          <w:rFonts w:ascii="Times New Roman" w:hAnsi="Times New Roman"/>
        </w:rPr>
      </w:pPr>
    </w:p>
    <w:p w14:paraId="7C14A550" w14:textId="3D82E24A" w:rsidR="00331249" w:rsidRPr="00F07745" w:rsidRDefault="002E3210" w:rsidP="00F07745">
      <w:pPr>
        <w:spacing w:line="480" w:lineRule="auto"/>
        <w:jc w:val="both"/>
        <w:rPr>
          <w:rFonts w:ascii="Times New Roman" w:hAnsi="Times New Roman"/>
        </w:rPr>
      </w:pPr>
      <w:proofErr w:type="spellStart"/>
      <w:r w:rsidRPr="00F07745">
        <w:rPr>
          <w:rFonts w:ascii="Times New Roman" w:hAnsi="Times New Roman"/>
        </w:rPr>
        <w:lastRenderedPageBreak/>
        <w:t>Dulvy</w:t>
      </w:r>
      <w:proofErr w:type="spellEnd"/>
      <w:r w:rsidRPr="00F07745">
        <w:rPr>
          <w:rFonts w:ascii="Times New Roman" w:hAnsi="Times New Roman"/>
        </w:rPr>
        <w:t xml:space="preserve">, N. K., </w:t>
      </w:r>
      <w:proofErr w:type="spellStart"/>
      <w:r w:rsidRPr="00F07745">
        <w:rPr>
          <w:rFonts w:ascii="Times New Roman" w:hAnsi="Times New Roman"/>
        </w:rPr>
        <w:t>Simpfendorfer</w:t>
      </w:r>
      <w:proofErr w:type="spellEnd"/>
      <w:r w:rsidRPr="00F07745">
        <w:rPr>
          <w:rFonts w:ascii="Times New Roman" w:hAnsi="Times New Roman"/>
        </w:rPr>
        <w:t xml:space="preserve">, C. A., Davidson, L. N., Fordham, S. V., </w:t>
      </w:r>
      <w:proofErr w:type="spellStart"/>
      <w:r w:rsidRPr="00F07745">
        <w:rPr>
          <w:rFonts w:ascii="Times New Roman" w:hAnsi="Times New Roman"/>
        </w:rPr>
        <w:t>Bräutigam</w:t>
      </w:r>
      <w:proofErr w:type="spellEnd"/>
      <w:r w:rsidRPr="00F07745">
        <w:rPr>
          <w:rFonts w:ascii="Times New Roman" w:hAnsi="Times New Roman"/>
        </w:rPr>
        <w:t xml:space="preserve">, A., Sant, G., &amp; Welch, D. J. (2017). Challenges and priorities in shark and ray conservation. </w:t>
      </w:r>
      <w:r w:rsidRPr="005E65B6">
        <w:rPr>
          <w:rFonts w:ascii="Times New Roman" w:hAnsi="Times New Roman"/>
          <w:i/>
          <w:iCs/>
        </w:rPr>
        <w:t>Current Biology</w:t>
      </w:r>
      <w:r w:rsidRPr="00F07745">
        <w:rPr>
          <w:rFonts w:ascii="Times New Roman" w:hAnsi="Times New Roman"/>
        </w:rPr>
        <w:t xml:space="preserve">, 27(11), R565-R572. </w:t>
      </w:r>
      <w:hyperlink r:id="rId13" w:history="1">
        <w:r w:rsidR="00331249" w:rsidRPr="00F07745">
          <w:rPr>
            <w:rStyle w:val="Collegamentoipertestuale"/>
            <w:rFonts w:ascii="Times New Roman" w:hAnsi="Times New Roman"/>
          </w:rPr>
          <w:t>https://doi.org/10.1016/j.cub.2017.04.038</w:t>
        </w:r>
      </w:hyperlink>
    </w:p>
    <w:p w14:paraId="599F207A" w14:textId="77777777" w:rsidR="00F07745" w:rsidRPr="00F07745" w:rsidRDefault="00F07745" w:rsidP="00F07745">
      <w:pPr>
        <w:spacing w:line="480" w:lineRule="auto"/>
        <w:jc w:val="both"/>
        <w:rPr>
          <w:rFonts w:ascii="Times New Roman" w:hAnsi="Times New Roman"/>
        </w:rPr>
      </w:pPr>
    </w:p>
    <w:p w14:paraId="76906FE5" w14:textId="57C5C839" w:rsidR="005C2400" w:rsidRPr="00F07745" w:rsidRDefault="005C2400" w:rsidP="00F07745">
      <w:pPr>
        <w:spacing w:line="480" w:lineRule="auto"/>
        <w:jc w:val="both"/>
        <w:rPr>
          <w:rFonts w:ascii="Times New Roman" w:hAnsi="Times New Roman"/>
        </w:rPr>
      </w:pPr>
      <w:r w:rsidRPr="00F07745">
        <w:rPr>
          <w:rFonts w:ascii="Times New Roman" w:hAnsi="Times New Roman"/>
        </w:rPr>
        <w:t xml:space="preserve">Evans, S. (2015) Shark Week and the Rise of Infotainment in Science Documentaries, Communication </w:t>
      </w:r>
      <w:r w:rsidRPr="005E65B6">
        <w:rPr>
          <w:rFonts w:ascii="Times New Roman" w:hAnsi="Times New Roman"/>
          <w:i/>
          <w:iCs/>
        </w:rPr>
        <w:t>Research Reports</w:t>
      </w:r>
      <w:r w:rsidRPr="00F07745">
        <w:rPr>
          <w:rFonts w:ascii="Times New Roman" w:hAnsi="Times New Roman"/>
        </w:rPr>
        <w:t>, 32:3, 265-271,</w:t>
      </w:r>
      <w:r w:rsidR="003C21BC" w:rsidRPr="00F07745">
        <w:rPr>
          <w:rFonts w:ascii="Times New Roman" w:hAnsi="Times New Roman"/>
        </w:rPr>
        <w:t xml:space="preserve"> </w:t>
      </w:r>
      <w:r w:rsidR="00331249" w:rsidRPr="00F07745">
        <w:rPr>
          <w:rFonts w:ascii="Times New Roman" w:hAnsi="Times New Roman"/>
        </w:rPr>
        <w:t>https://doi.org/</w:t>
      </w:r>
      <w:r w:rsidRPr="00F07745">
        <w:rPr>
          <w:rFonts w:ascii="Times New Roman" w:hAnsi="Times New Roman"/>
        </w:rPr>
        <w:t>10.1080/08824096.2015.1052903</w:t>
      </w:r>
    </w:p>
    <w:p w14:paraId="70990671" w14:textId="77777777" w:rsidR="00F07745" w:rsidRPr="00F07745" w:rsidRDefault="00F07745" w:rsidP="00F07745">
      <w:pPr>
        <w:spacing w:line="480" w:lineRule="auto"/>
        <w:jc w:val="both"/>
        <w:rPr>
          <w:rFonts w:ascii="Times New Roman" w:hAnsi="Times New Roman"/>
        </w:rPr>
      </w:pPr>
    </w:p>
    <w:p w14:paraId="1E21A18D" w14:textId="138BADD8" w:rsidR="00BB49A6" w:rsidRPr="00F07745" w:rsidRDefault="00BB49A6" w:rsidP="00F07745">
      <w:pPr>
        <w:spacing w:line="480" w:lineRule="auto"/>
        <w:jc w:val="both"/>
        <w:rPr>
          <w:rFonts w:ascii="Times New Roman" w:hAnsi="Times New Roman"/>
        </w:rPr>
      </w:pPr>
      <w:r w:rsidRPr="00F07745">
        <w:rPr>
          <w:rFonts w:ascii="Times New Roman" w:hAnsi="Times New Roman"/>
        </w:rPr>
        <w:t xml:space="preserve">FAO. 2016. </w:t>
      </w:r>
      <w:proofErr w:type="spellStart"/>
      <w:r w:rsidRPr="005E65B6">
        <w:rPr>
          <w:rFonts w:ascii="Times New Roman" w:hAnsi="Times New Roman"/>
          <w:i/>
          <w:iCs/>
        </w:rPr>
        <w:t>SharkFin</w:t>
      </w:r>
      <w:proofErr w:type="spellEnd"/>
      <w:r w:rsidRPr="005E65B6">
        <w:rPr>
          <w:rFonts w:ascii="Times New Roman" w:hAnsi="Times New Roman"/>
          <w:i/>
          <w:iCs/>
        </w:rPr>
        <w:t xml:space="preserve"> Guide: identifying sharks from their fins</w:t>
      </w:r>
      <w:r w:rsidRPr="00F07745">
        <w:rPr>
          <w:rFonts w:ascii="Times New Roman" w:hAnsi="Times New Roman"/>
        </w:rPr>
        <w:t>, by Lindsay J. Marshall and Monica Barone. Rome, Italy.</w:t>
      </w:r>
    </w:p>
    <w:p w14:paraId="45BADDA0" w14:textId="77777777" w:rsidR="00F07745" w:rsidRPr="00F07745" w:rsidRDefault="00F07745" w:rsidP="00F07745">
      <w:pPr>
        <w:spacing w:line="480" w:lineRule="auto"/>
        <w:jc w:val="both"/>
        <w:rPr>
          <w:rFonts w:ascii="Times New Roman" w:hAnsi="Times New Roman"/>
        </w:rPr>
      </w:pPr>
    </w:p>
    <w:p w14:paraId="0B3F4D5B" w14:textId="5DC0BA60" w:rsidR="00B12B84" w:rsidRPr="00F07745" w:rsidRDefault="003C21BC" w:rsidP="00F07745">
      <w:pPr>
        <w:spacing w:line="480" w:lineRule="auto"/>
        <w:jc w:val="both"/>
        <w:rPr>
          <w:rFonts w:ascii="Times New Roman" w:hAnsi="Times New Roman"/>
        </w:rPr>
      </w:pPr>
      <w:r w:rsidRPr="00F07745">
        <w:rPr>
          <w:rFonts w:ascii="Times New Roman" w:hAnsi="Times New Roman"/>
        </w:rPr>
        <w:t xml:space="preserve">Fletcher, S., &amp; Potts, J. (2007). Ocean citizenship: an emergent geographical concept. </w:t>
      </w:r>
      <w:r w:rsidRPr="005E65B6">
        <w:rPr>
          <w:rFonts w:ascii="Times New Roman" w:hAnsi="Times New Roman"/>
          <w:i/>
          <w:iCs/>
        </w:rPr>
        <w:t>Coastal management</w:t>
      </w:r>
      <w:r w:rsidRPr="00F07745">
        <w:rPr>
          <w:rFonts w:ascii="Times New Roman" w:hAnsi="Times New Roman"/>
        </w:rPr>
        <w:t>, 35(4), 511-524</w:t>
      </w:r>
      <w:r w:rsidR="00B12B84" w:rsidRPr="00F07745">
        <w:rPr>
          <w:rFonts w:ascii="Times New Roman" w:hAnsi="Times New Roman"/>
        </w:rPr>
        <w:t xml:space="preserve">. </w:t>
      </w:r>
      <w:r w:rsidRPr="00F07745">
        <w:rPr>
          <w:rFonts w:ascii="Times New Roman" w:hAnsi="Times New Roman"/>
        </w:rPr>
        <w:t>https://doi.org/</w:t>
      </w:r>
      <w:r w:rsidR="00B12B84" w:rsidRPr="00F07745">
        <w:rPr>
          <w:rFonts w:ascii="Times New Roman" w:hAnsi="Times New Roman"/>
        </w:rPr>
        <w:t>10.1080/08920750701525818</w:t>
      </w:r>
    </w:p>
    <w:p w14:paraId="6C53723A" w14:textId="77777777" w:rsidR="00F07745" w:rsidRPr="00F07745" w:rsidRDefault="00F07745" w:rsidP="00F07745">
      <w:pPr>
        <w:spacing w:line="480" w:lineRule="auto"/>
        <w:jc w:val="both"/>
        <w:rPr>
          <w:rFonts w:ascii="Times New Roman" w:hAnsi="Times New Roman"/>
        </w:rPr>
      </w:pPr>
    </w:p>
    <w:p w14:paraId="16875934" w14:textId="41DA3C98" w:rsidR="00A47B06" w:rsidRPr="00F07745" w:rsidRDefault="003C21BC" w:rsidP="00F07745">
      <w:pPr>
        <w:spacing w:line="480" w:lineRule="auto"/>
        <w:jc w:val="both"/>
        <w:rPr>
          <w:rFonts w:ascii="Times New Roman" w:hAnsi="Times New Roman"/>
        </w:rPr>
      </w:pPr>
      <w:r w:rsidRPr="00F07745">
        <w:rPr>
          <w:rFonts w:ascii="Times New Roman" w:hAnsi="Times New Roman"/>
        </w:rPr>
        <w:t xml:space="preserve">Friedrich, L. A., Jefferson, R., Glegg, G. (2014). Public perceptions of sharks: Gathering support for shark conservation. </w:t>
      </w:r>
      <w:r w:rsidRPr="005E65B6">
        <w:rPr>
          <w:rFonts w:ascii="Times New Roman" w:hAnsi="Times New Roman"/>
          <w:i/>
          <w:iCs/>
        </w:rPr>
        <w:t>Marine Policy</w:t>
      </w:r>
      <w:r w:rsidRPr="00F07745">
        <w:rPr>
          <w:rFonts w:ascii="Times New Roman" w:hAnsi="Times New Roman"/>
        </w:rPr>
        <w:t>, 47, 1–7</w:t>
      </w:r>
      <w:r w:rsidR="00A47B06" w:rsidRPr="00F07745">
        <w:rPr>
          <w:rFonts w:ascii="Times New Roman" w:hAnsi="Times New Roman"/>
        </w:rPr>
        <w:t xml:space="preserve">. </w:t>
      </w:r>
      <w:r w:rsidRPr="00F07745">
        <w:rPr>
          <w:rFonts w:ascii="Times New Roman" w:hAnsi="Times New Roman"/>
        </w:rPr>
        <w:t>https://doi.org/10.1016/j.marpol.2014.02.003</w:t>
      </w:r>
    </w:p>
    <w:p w14:paraId="0DCD092F" w14:textId="77777777" w:rsidR="00F07745" w:rsidRPr="00F07745" w:rsidRDefault="00F07745" w:rsidP="00F07745">
      <w:pPr>
        <w:spacing w:line="480" w:lineRule="auto"/>
        <w:jc w:val="both"/>
        <w:rPr>
          <w:rFonts w:ascii="Times New Roman" w:hAnsi="Times New Roman"/>
        </w:rPr>
      </w:pPr>
    </w:p>
    <w:p w14:paraId="15B39F1D" w14:textId="5DE0A2A9" w:rsidR="003C21BC" w:rsidRPr="00F07745" w:rsidRDefault="003C21BC" w:rsidP="00F07745">
      <w:pPr>
        <w:spacing w:line="480" w:lineRule="auto"/>
        <w:jc w:val="both"/>
        <w:rPr>
          <w:rFonts w:ascii="Times New Roman" w:hAnsi="Times New Roman"/>
        </w:rPr>
      </w:pPr>
      <w:r w:rsidRPr="00F07745">
        <w:rPr>
          <w:rFonts w:ascii="Times New Roman" w:hAnsi="Times New Roman"/>
        </w:rPr>
        <w:t xml:space="preserve">Gallagher, A. J., Cooke, S. J., &amp; Hammerschlag, N. (2015). Risk perceptions and conservation ethics among recreational anglers targeting threatened sharks in the subtropical Atlantic. </w:t>
      </w:r>
      <w:r w:rsidRPr="005E65B6">
        <w:rPr>
          <w:rFonts w:ascii="Times New Roman" w:hAnsi="Times New Roman"/>
          <w:i/>
          <w:iCs/>
        </w:rPr>
        <w:t>Endangered Species Research</w:t>
      </w:r>
      <w:r w:rsidRPr="00F07745">
        <w:rPr>
          <w:rFonts w:ascii="Times New Roman" w:hAnsi="Times New Roman"/>
        </w:rPr>
        <w:t>, 29(1), 81-93. https://doi.org/10.3354/esr00704</w:t>
      </w:r>
    </w:p>
    <w:p w14:paraId="1E221BFC" w14:textId="77777777" w:rsidR="00F07745" w:rsidRPr="00F07745" w:rsidRDefault="00F07745" w:rsidP="00F07745">
      <w:pPr>
        <w:spacing w:line="480" w:lineRule="auto"/>
        <w:jc w:val="both"/>
        <w:rPr>
          <w:rFonts w:ascii="Times New Roman" w:hAnsi="Times New Roman"/>
        </w:rPr>
      </w:pPr>
    </w:p>
    <w:p w14:paraId="5FB328EC" w14:textId="6562E618" w:rsidR="003C21BC" w:rsidRPr="00F07745" w:rsidRDefault="003C21BC" w:rsidP="00F07745">
      <w:pPr>
        <w:spacing w:line="480" w:lineRule="auto"/>
        <w:jc w:val="both"/>
        <w:rPr>
          <w:rFonts w:ascii="Times New Roman" w:hAnsi="Times New Roman"/>
        </w:rPr>
      </w:pPr>
      <w:r w:rsidRPr="00F07745">
        <w:rPr>
          <w:rFonts w:ascii="Times New Roman" w:hAnsi="Times New Roman"/>
        </w:rPr>
        <w:t xml:space="preserve">Garla, R. C., Freitas, R. H., Calado, J. F., Paterno, G. B., &amp; Carvalho, A. R. (2015). Public awareness of the economic potential and threats to sharks of a tropical oceanic archipelago in the western South Atlantic. </w:t>
      </w:r>
      <w:r w:rsidRPr="005E65B6">
        <w:rPr>
          <w:rFonts w:ascii="Times New Roman" w:hAnsi="Times New Roman"/>
          <w:i/>
          <w:iCs/>
        </w:rPr>
        <w:t>Marine Policy</w:t>
      </w:r>
      <w:r w:rsidRPr="00F07745">
        <w:rPr>
          <w:rFonts w:ascii="Times New Roman" w:hAnsi="Times New Roman"/>
        </w:rPr>
        <w:t>, 60, 128-133. https://doi.org/10.1016/j.marpol.2015.06.012</w:t>
      </w:r>
    </w:p>
    <w:p w14:paraId="5DB85B62" w14:textId="77777777" w:rsidR="00F07745" w:rsidRPr="00F07745" w:rsidRDefault="00F07745" w:rsidP="00F07745">
      <w:pPr>
        <w:spacing w:line="480" w:lineRule="auto"/>
        <w:jc w:val="both"/>
        <w:rPr>
          <w:rFonts w:ascii="Times New Roman" w:hAnsi="Times New Roman"/>
        </w:rPr>
      </w:pPr>
    </w:p>
    <w:p w14:paraId="46CC0F8D" w14:textId="39506ED3"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Gray, G. M., &amp; Gray, C. A. (2017). Beach-user attitudes to shark bite mitigation strategies on coastal beaches; Sydney, Australia. </w:t>
      </w:r>
      <w:r w:rsidRPr="005E65B6">
        <w:rPr>
          <w:rFonts w:ascii="Times New Roman" w:hAnsi="Times New Roman"/>
          <w:i/>
          <w:iCs/>
        </w:rPr>
        <w:t>Human Dimensions of Wildlife</w:t>
      </w:r>
      <w:r w:rsidRPr="00F07745">
        <w:rPr>
          <w:rFonts w:ascii="Times New Roman" w:hAnsi="Times New Roman"/>
        </w:rPr>
        <w:t>, 22(3), 282-290. https://doi.org/10.1080/10871209.2017.1295491</w:t>
      </w:r>
    </w:p>
    <w:p w14:paraId="13808126" w14:textId="77777777" w:rsidR="00F07745" w:rsidRPr="00F07745" w:rsidRDefault="00F07745" w:rsidP="00F07745">
      <w:pPr>
        <w:spacing w:line="480" w:lineRule="auto"/>
        <w:jc w:val="both"/>
        <w:rPr>
          <w:rFonts w:ascii="Times New Roman" w:hAnsi="Times New Roman"/>
        </w:rPr>
      </w:pPr>
    </w:p>
    <w:p w14:paraId="587BAAF2" w14:textId="4D6E174B"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Gibbs, L., &amp; Warren, A. (2015). Transforming shark hazard policy: Learning from ocean-users and shark encounter in Western Australia. </w:t>
      </w:r>
      <w:r w:rsidRPr="005E65B6">
        <w:rPr>
          <w:rFonts w:ascii="Times New Roman" w:hAnsi="Times New Roman"/>
          <w:i/>
          <w:iCs/>
        </w:rPr>
        <w:t>Marine Policy</w:t>
      </w:r>
      <w:r w:rsidRPr="00F07745">
        <w:rPr>
          <w:rFonts w:ascii="Times New Roman" w:hAnsi="Times New Roman"/>
        </w:rPr>
        <w:t>, 58, 116-124. https://doi.org/10.1016/j.marpol.2015.04.014</w:t>
      </w:r>
    </w:p>
    <w:p w14:paraId="07E1D118" w14:textId="77777777" w:rsidR="00F07745" w:rsidRPr="00F07745" w:rsidRDefault="00F07745" w:rsidP="00F07745">
      <w:pPr>
        <w:spacing w:line="480" w:lineRule="auto"/>
        <w:jc w:val="both"/>
        <w:rPr>
          <w:rFonts w:ascii="Times New Roman" w:hAnsi="Times New Roman"/>
        </w:rPr>
      </w:pPr>
    </w:p>
    <w:p w14:paraId="5176E353" w14:textId="7E57C307" w:rsidR="00164093" w:rsidRPr="00F07745" w:rsidRDefault="00164093" w:rsidP="00F07745">
      <w:pPr>
        <w:spacing w:line="480" w:lineRule="auto"/>
        <w:jc w:val="both"/>
        <w:rPr>
          <w:rFonts w:ascii="Times New Roman" w:hAnsi="Times New Roman"/>
        </w:rPr>
      </w:pPr>
      <w:proofErr w:type="spellStart"/>
      <w:r w:rsidRPr="00F07745">
        <w:rPr>
          <w:rFonts w:ascii="Times New Roman" w:hAnsi="Times New Roman"/>
        </w:rPr>
        <w:t>Giovos</w:t>
      </w:r>
      <w:proofErr w:type="spellEnd"/>
      <w:r w:rsidRPr="00F07745">
        <w:rPr>
          <w:rFonts w:ascii="Times New Roman" w:hAnsi="Times New Roman"/>
        </w:rPr>
        <w:t xml:space="preserve">, I., </w:t>
      </w:r>
      <w:proofErr w:type="spellStart"/>
      <w:r w:rsidRPr="00F07745">
        <w:rPr>
          <w:rFonts w:ascii="Times New Roman" w:hAnsi="Times New Roman"/>
        </w:rPr>
        <w:t>Moutopoulos</w:t>
      </w:r>
      <w:proofErr w:type="spellEnd"/>
      <w:r w:rsidRPr="00F07745">
        <w:rPr>
          <w:rFonts w:ascii="Times New Roman" w:hAnsi="Times New Roman"/>
        </w:rPr>
        <w:t xml:space="preserve">, D. K., </w:t>
      </w:r>
      <w:proofErr w:type="spellStart"/>
      <w:r w:rsidRPr="00F07745">
        <w:rPr>
          <w:rFonts w:ascii="Times New Roman" w:hAnsi="Times New Roman"/>
        </w:rPr>
        <w:t>Nakagun</w:t>
      </w:r>
      <w:proofErr w:type="spellEnd"/>
      <w:r w:rsidRPr="00F07745">
        <w:rPr>
          <w:rFonts w:ascii="Times New Roman" w:hAnsi="Times New Roman"/>
        </w:rPr>
        <w:t xml:space="preserve">, S., Vieira, N., </w:t>
      </w:r>
      <w:proofErr w:type="spellStart"/>
      <w:r w:rsidRPr="00F07745">
        <w:rPr>
          <w:rFonts w:ascii="Times New Roman" w:hAnsi="Times New Roman"/>
        </w:rPr>
        <w:t>Akritopoulou</w:t>
      </w:r>
      <w:proofErr w:type="spellEnd"/>
      <w:r w:rsidRPr="00F07745">
        <w:rPr>
          <w:rFonts w:ascii="Times New Roman" w:hAnsi="Times New Roman"/>
        </w:rPr>
        <w:t xml:space="preserve">, E., </w:t>
      </w:r>
      <w:proofErr w:type="spellStart"/>
      <w:r w:rsidRPr="00F07745">
        <w:rPr>
          <w:rFonts w:ascii="Times New Roman" w:hAnsi="Times New Roman"/>
        </w:rPr>
        <w:t>Floriou-Servou</w:t>
      </w:r>
      <w:proofErr w:type="spellEnd"/>
      <w:r w:rsidRPr="00F07745">
        <w:rPr>
          <w:rFonts w:ascii="Times New Roman" w:hAnsi="Times New Roman"/>
        </w:rPr>
        <w:t xml:space="preserve">, A., ... &amp; </w:t>
      </w:r>
      <w:proofErr w:type="spellStart"/>
      <w:r w:rsidRPr="00F07745">
        <w:rPr>
          <w:rFonts w:ascii="Times New Roman" w:hAnsi="Times New Roman"/>
        </w:rPr>
        <w:t>Zaratua</w:t>
      </w:r>
      <w:proofErr w:type="spellEnd"/>
      <w:r w:rsidRPr="00F07745">
        <w:rPr>
          <w:rFonts w:ascii="Times New Roman" w:hAnsi="Times New Roman"/>
        </w:rPr>
        <w:t xml:space="preserve">, E. (2019). An International Online Social Survey of Public Attitudes Towards Cetaceans. </w:t>
      </w:r>
      <w:r w:rsidRPr="005E65B6">
        <w:rPr>
          <w:rFonts w:ascii="Times New Roman" w:hAnsi="Times New Roman"/>
          <w:i/>
          <w:iCs/>
        </w:rPr>
        <w:t>Aquatic Mammals</w:t>
      </w:r>
      <w:r w:rsidRPr="00F07745">
        <w:rPr>
          <w:rFonts w:ascii="Times New Roman" w:hAnsi="Times New Roman"/>
        </w:rPr>
        <w:t>, 45(3), 327-339. https://doi.org/10.1578/AM.45.3.2019.327</w:t>
      </w:r>
    </w:p>
    <w:p w14:paraId="27D03931" w14:textId="77777777" w:rsidR="00F07745" w:rsidRPr="00F07745" w:rsidRDefault="00F07745" w:rsidP="00F07745">
      <w:pPr>
        <w:spacing w:line="480" w:lineRule="auto"/>
        <w:rPr>
          <w:rFonts w:ascii="Times New Roman" w:hAnsi="Times New Roman"/>
        </w:rPr>
      </w:pPr>
    </w:p>
    <w:p w14:paraId="106DF309" w14:textId="321697F4" w:rsidR="00164093" w:rsidRPr="00F07745" w:rsidRDefault="00164093" w:rsidP="00F07745">
      <w:pPr>
        <w:spacing w:line="480" w:lineRule="auto"/>
        <w:rPr>
          <w:rFonts w:ascii="Times New Roman" w:hAnsi="Times New Roman"/>
        </w:rPr>
      </w:pPr>
      <w:r w:rsidRPr="00F07745">
        <w:rPr>
          <w:rFonts w:ascii="Times New Roman" w:hAnsi="Times New Roman"/>
        </w:rPr>
        <w:t xml:space="preserve">Grace, M. M., &amp; Ratcliffe, M. (2002). The science and values that young people draw upon to make decisions about biological conservation issues. </w:t>
      </w:r>
      <w:r w:rsidRPr="005E65B6">
        <w:rPr>
          <w:rFonts w:ascii="Times New Roman" w:hAnsi="Times New Roman"/>
          <w:i/>
          <w:iCs/>
        </w:rPr>
        <w:t>International Journal of Science Education</w:t>
      </w:r>
      <w:r w:rsidRPr="00F07745">
        <w:rPr>
          <w:rFonts w:ascii="Times New Roman" w:hAnsi="Times New Roman"/>
        </w:rPr>
        <w:t>, 24(11), 1157-1169. https://doi.org/10.1080/09500690210134848</w:t>
      </w:r>
    </w:p>
    <w:p w14:paraId="1663013A" w14:textId="77777777" w:rsidR="00F07745" w:rsidRPr="00F07745" w:rsidRDefault="00F07745" w:rsidP="00F07745">
      <w:pPr>
        <w:spacing w:line="480" w:lineRule="auto"/>
        <w:rPr>
          <w:rFonts w:ascii="Times New Roman" w:hAnsi="Times New Roman"/>
          <w:noProof/>
          <w:lang w:val="en-US"/>
        </w:rPr>
      </w:pPr>
    </w:p>
    <w:p w14:paraId="1C350BE1" w14:textId="41027583" w:rsidR="002656A3" w:rsidRPr="00F07745" w:rsidRDefault="002656A3" w:rsidP="00F07745">
      <w:pPr>
        <w:spacing w:line="480" w:lineRule="auto"/>
        <w:rPr>
          <w:rFonts w:ascii="Times New Roman" w:hAnsi="Times New Roman"/>
          <w:noProof/>
          <w:lang w:val="en-US"/>
        </w:rPr>
      </w:pPr>
      <w:r w:rsidRPr="00F07745">
        <w:rPr>
          <w:rFonts w:ascii="Times New Roman" w:hAnsi="Times New Roman"/>
          <w:noProof/>
          <w:lang w:val="en-US"/>
        </w:rPr>
        <w:t xml:space="preserve">Hair. J., Anderson, R., Tatham, R., Black, W. (1998). </w:t>
      </w:r>
      <w:r w:rsidRPr="005E65B6">
        <w:rPr>
          <w:rFonts w:ascii="Times New Roman" w:hAnsi="Times New Roman"/>
          <w:i/>
          <w:iCs/>
          <w:noProof/>
          <w:lang w:val="en-US"/>
        </w:rPr>
        <w:t>Multivariate data analysis</w:t>
      </w:r>
      <w:r w:rsidRPr="00F07745">
        <w:rPr>
          <w:rFonts w:ascii="Times New Roman" w:hAnsi="Times New Roman"/>
          <w:noProof/>
          <w:lang w:val="en-US"/>
        </w:rPr>
        <w:t>. Upper Saddle River, New Jersey: Prentice Hall, USA.</w:t>
      </w:r>
    </w:p>
    <w:p w14:paraId="19D5769C" w14:textId="77777777" w:rsidR="00F07745" w:rsidRPr="00F07745" w:rsidRDefault="00F07745" w:rsidP="00F07745">
      <w:pPr>
        <w:spacing w:line="480" w:lineRule="auto"/>
        <w:jc w:val="both"/>
        <w:rPr>
          <w:rFonts w:ascii="Times New Roman" w:hAnsi="Times New Roman"/>
          <w:lang w:val="en-US"/>
        </w:rPr>
      </w:pPr>
    </w:p>
    <w:p w14:paraId="52D925E3" w14:textId="7116FC2E" w:rsidR="00164093" w:rsidRPr="00F07745" w:rsidRDefault="00164093" w:rsidP="00F07745">
      <w:pPr>
        <w:spacing w:line="480" w:lineRule="auto"/>
        <w:jc w:val="both"/>
        <w:rPr>
          <w:rFonts w:ascii="Times New Roman" w:hAnsi="Times New Roman"/>
          <w:lang w:val="en-US"/>
        </w:rPr>
      </w:pPr>
      <w:r w:rsidRPr="00F07745">
        <w:rPr>
          <w:rFonts w:ascii="Times New Roman" w:hAnsi="Times New Roman"/>
          <w:lang w:val="en-US"/>
        </w:rPr>
        <w:t xml:space="preserve">Halpenny, E. A., &amp; Caissie, L. T. (2003). Volunteering on nature conservation projects: volunteer experience, attitudes and values. </w:t>
      </w:r>
      <w:r w:rsidRPr="005E65B6">
        <w:rPr>
          <w:rFonts w:ascii="Times New Roman" w:hAnsi="Times New Roman"/>
          <w:i/>
          <w:iCs/>
          <w:lang w:val="en-US"/>
        </w:rPr>
        <w:t>Tourism Recreation Research</w:t>
      </w:r>
      <w:r w:rsidRPr="00F07745">
        <w:rPr>
          <w:rFonts w:ascii="Times New Roman" w:hAnsi="Times New Roman"/>
          <w:lang w:val="en-US"/>
        </w:rPr>
        <w:t xml:space="preserve">, 28(3), 25-33. </w:t>
      </w:r>
      <w:r w:rsidRPr="00F07745">
        <w:rPr>
          <w:rFonts w:ascii="Times New Roman" w:hAnsi="Times New Roman"/>
        </w:rPr>
        <w:t>https://doi.org/</w:t>
      </w:r>
      <w:r w:rsidRPr="00F07745">
        <w:rPr>
          <w:rFonts w:ascii="Times New Roman" w:hAnsi="Times New Roman"/>
          <w:lang w:val="en-US"/>
        </w:rPr>
        <w:t>10.1080/02508281.2003.11081414</w:t>
      </w:r>
    </w:p>
    <w:p w14:paraId="2EF23CFF" w14:textId="77777777" w:rsidR="00F07745" w:rsidRPr="00F07745" w:rsidRDefault="00F07745" w:rsidP="00F07745">
      <w:pPr>
        <w:spacing w:line="480" w:lineRule="auto"/>
        <w:jc w:val="both"/>
        <w:rPr>
          <w:rFonts w:ascii="Times New Roman" w:hAnsi="Times New Roman"/>
        </w:rPr>
      </w:pPr>
    </w:p>
    <w:p w14:paraId="4F815B65" w14:textId="4FBD5EFF" w:rsidR="00164093" w:rsidRPr="00F07745" w:rsidRDefault="00164093" w:rsidP="00F07745">
      <w:pPr>
        <w:spacing w:line="480" w:lineRule="auto"/>
        <w:jc w:val="both"/>
        <w:rPr>
          <w:rFonts w:ascii="Times New Roman" w:hAnsi="Times New Roman"/>
        </w:rPr>
      </w:pPr>
      <w:r w:rsidRPr="00F07745">
        <w:rPr>
          <w:rFonts w:ascii="Times New Roman" w:hAnsi="Times New Roman"/>
        </w:rPr>
        <w:lastRenderedPageBreak/>
        <w:t xml:space="preserve">Heithaus, M. R., Frid, A., Wirsing, A. J., &amp; Worm, B. (2008). Predicting ecological consequences of marine top predator declines. </w:t>
      </w:r>
      <w:r w:rsidRPr="005E65B6">
        <w:rPr>
          <w:rFonts w:ascii="Times New Roman" w:hAnsi="Times New Roman"/>
          <w:i/>
          <w:iCs/>
        </w:rPr>
        <w:t>Trends in ecology &amp; evolution</w:t>
      </w:r>
      <w:r w:rsidRPr="00F07745">
        <w:rPr>
          <w:rFonts w:ascii="Times New Roman" w:hAnsi="Times New Roman"/>
        </w:rPr>
        <w:t>, 23(4), 202-210. https://doi.org/10.1016/j.tree.2008.01.003</w:t>
      </w:r>
    </w:p>
    <w:p w14:paraId="2F62B285" w14:textId="77777777" w:rsidR="00F07745" w:rsidRPr="00F07745" w:rsidRDefault="00F07745" w:rsidP="00F07745">
      <w:pPr>
        <w:spacing w:line="480" w:lineRule="auto"/>
        <w:jc w:val="both"/>
        <w:rPr>
          <w:rFonts w:ascii="Times New Roman" w:hAnsi="Times New Roman"/>
        </w:rPr>
      </w:pPr>
    </w:p>
    <w:p w14:paraId="396463E2" w14:textId="3645D0A9" w:rsidR="00164093" w:rsidRPr="00F07745" w:rsidRDefault="00164093" w:rsidP="00F07745">
      <w:pPr>
        <w:spacing w:line="480" w:lineRule="auto"/>
        <w:jc w:val="both"/>
        <w:rPr>
          <w:rFonts w:ascii="Times New Roman" w:hAnsi="Times New Roman"/>
        </w:rPr>
      </w:pPr>
      <w:proofErr w:type="spellStart"/>
      <w:r w:rsidRPr="00F07745">
        <w:rPr>
          <w:rFonts w:ascii="Times New Roman" w:hAnsi="Times New Roman"/>
        </w:rPr>
        <w:t>Iglésias</w:t>
      </w:r>
      <w:proofErr w:type="spellEnd"/>
      <w:r w:rsidRPr="00F07745">
        <w:rPr>
          <w:rFonts w:ascii="Times New Roman" w:hAnsi="Times New Roman"/>
        </w:rPr>
        <w:t xml:space="preserve">, S. P., </w:t>
      </w:r>
      <w:proofErr w:type="spellStart"/>
      <w:r w:rsidRPr="00F07745">
        <w:rPr>
          <w:rFonts w:ascii="Times New Roman" w:hAnsi="Times New Roman"/>
        </w:rPr>
        <w:t>Toulhoat</w:t>
      </w:r>
      <w:proofErr w:type="spellEnd"/>
      <w:r w:rsidRPr="00F07745">
        <w:rPr>
          <w:rFonts w:ascii="Times New Roman" w:hAnsi="Times New Roman"/>
        </w:rPr>
        <w:t xml:space="preserve">, L., &amp; </w:t>
      </w:r>
      <w:proofErr w:type="spellStart"/>
      <w:r w:rsidRPr="00F07745">
        <w:rPr>
          <w:rFonts w:ascii="Times New Roman" w:hAnsi="Times New Roman"/>
        </w:rPr>
        <w:t>Sellos</w:t>
      </w:r>
      <w:proofErr w:type="spellEnd"/>
      <w:r w:rsidRPr="00F07745">
        <w:rPr>
          <w:rFonts w:ascii="Times New Roman" w:hAnsi="Times New Roman"/>
        </w:rPr>
        <w:t xml:space="preserve">, D. Y. (2010). Taxonomic confusion and market mislabelling of threatened skates: important consequences for their conservation status. </w:t>
      </w:r>
      <w:r w:rsidRPr="005E65B6">
        <w:rPr>
          <w:rFonts w:ascii="Times New Roman" w:hAnsi="Times New Roman"/>
          <w:i/>
          <w:iCs/>
        </w:rPr>
        <w:t>Aquatic Conservation: Marine and Freshwater Ecosystems</w:t>
      </w:r>
      <w:r w:rsidRPr="00F07745">
        <w:rPr>
          <w:rFonts w:ascii="Times New Roman" w:hAnsi="Times New Roman"/>
        </w:rPr>
        <w:t>, 20(3), 319-333. https://doi.org/10.1002/aqc.1083</w:t>
      </w:r>
    </w:p>
    <w:p w14:paraId="42389DEB" w14:textId="77777777" w:rsidR="00F07745" w:rsidRPr="00F07745" w:rsidRDefault="00F07745" w:rsidP="00F07745">
      <w:pPr>
        <w:spacing w:line="480" w:lineRule="auto"/>
        <w:jc w:val="both"/>
        <w:rPr>
          <w:rFonts w:ascii="Times New Roman" w:hAnsi="Times New Roman"/>
        </w:rPr>
      </w:pPr>
    </w:p>
    <w:p w14:paraId="6E2E76C4" w14:textId="2208AF45"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Jacoby, D. M., Croft, D. P., &amp; Sims, D. W. (2012). Social behaviour in sharks and rays: analysis, patterns and implications for conservation. </w:t>
      </w:r>
      <w:r w:rsidRPr="005E65B6">
        <w:rPr>
          <w:rFonts w:ascii="Times New Roman" w:hAnsi="Times New Roman"/>
          <w:i/>
          <w:iCs/>
        </w:rPr>
        <w:t>Fish and Fisheries</w:t>
      </w:r>
      <w:r w:rsidRPr="00F07745">
        <w:rPr>
          <w:rFonts w:ascii="Times New Roman" w:hAnsi="Times New Roman"/>
        </w:rPr>
        <w:t>, 13(4), 399-417. https://doi.org/10.1111/j.1467-2979.2011.00436.x</w:t>
      </w:r>
    </w:p>
    <w:p w14:paraId="72AFB73C" w14:textId="77777777" w:rsidR="00F07745" w:rsidRPr="00F07745" w:rsidRDefault="00F07745" w:rsidP="00F07745">
      <w:pPr>
        <w:spacing w:line="480" w:lineRule="auto"/>
        <w:jc w:val="both"/>
        <w:rPr>
          <w:rFonts w:ascii="Times New Roman" w:hAnsi="Times New Roman"/>
        </w:rPr>
      </w:pPr>
    </w:p>
    <w:p w14:paraId="0259E71E" w14:textId="06A01DF1"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Jacquet, J. L., &amp; Pauly, D. (2008). Trade secrets: renaming and </w:t>
      </w:r>
      <w:proofErr w:type="spellStart"/>
      <w:r w:rsidRPr="00F07745">
        <w:rPr>
          <w:rFonts w:ascii="Times New Roman" w:hAnsi="Times New Roman"/>
        </w:rPr>
        <w:t>mislabeling</w:t>
      </w:r>
      <w:proofErr w:type="spellEnd"/>
      <w:r w:rsidRPr="00F07745">
        <w:rPr>
          <w:rFonts w:ascii="Times New Roman" w:hAnsi="Times New Roman"/>
        </w:rPr>
        <w:t xml:space="preserve"> of seafood. </w:t>
      </w:r>
      <w:r w:rsidRPr="005E65B6">
        <w:rPr>
          <w:rFonts w:ascii="Times New Roman" w:hAnsi="Times New Roman"/>
          <w:i/>
          <w:iCs/>
        </w:rPr>
        <w:t xml:space="preserve">Marine </w:t>
      </w:r>
      <w:r w:rsidR="005E65B6">
        <w:rPr>
          <w:rFonts w:ascii="Times New Roman" w:hAnsi="Times New Roman"/>
          <w:i/>
          <w:iCs/>
        </w:rPr>
        <w:t>P</w:t>
      </w:r>
      <w:r w:rsidRPr="005E65B6">
        <w:rPr>
          <w:rFonts w:ascii="Times New Roman" w:hAnsi="Times New Roman"/>
          <w:i/>
          <w:iCs/>
        </w:rPr>
        <w:t>olicy</w:t>
      </w:r>
      <w:r w:rsidRPr="00F07745">
        <w:rPr>
          <w:rFonts w:ascii="Times New Roman" w:hAnsi="Times New Roman"/>
        </w:rPr>
        <w:t>, 32(3), 309-318. https://doi.org/10.1016/j.marpol.2007.06.007</w:t>
      </w:r>
    </w:p>
    <w:p w14:paraId="0DE996DC" w14:textId="77777777" w:rsidR="00F07745" w:rsidRPr="00F07745" w:rsidRDefault="00F07745" w:rsidP="00F07745">
      <w:pPr>
        <w:spacing w:line="480" w:lineRule="auto"/>
        <w:jc w:val="both"/>
        <w:rPr>
          <w:rFonts w:ascii="Times New Roman" w:hAnsi="Times New Roman"/>
        </w:rPr>
      </w:pPr>
    </w:p>
    <w:p w14:paraId="45BCC26B" w14:textId="419F0E04"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Jann, B., </w:t>
      </w:r>
      <w:proofErr w:type="spellStart"/>
      <w:r w:rsidRPr="00F07745">
        <w:rPr>
          <w:rFonts w:ascii="Times New Roman" w:hAnsi="Times New Roman"/>
        </w:rPr>
        <w:t>Krumpal</w:t>
      </w:r>
      <w:proofErr w:type="spellEnd"/>
      <w:r w:rsidRPr="00F07745">
        <w:rPr>
          <w:rFonts w:ascii="Times New Roman" w:hAnsi="Times New Roman"/>
        </w:rPr>
        <w:t xml:space="preserve">, I., &amp; Wolter, F. (2019). </w:t>
      </w:r>
      <w:r w:rsidRPr="005E65B6">
        <w:rPr>
          <w:rFonts w:ascii="Times New Roman" w:hAnsi="Times New Roman"/>
          <w:i/>
          <w:iCs/>
        </w:rPr>
        <w:t xml:space="preserve">Social Desirability Bias in Surveys–Collecting and </w:t>
      </w:r>
      <w:proofErr w:type="spellStart"/>
      <w:r w:rsidRPr="005E65B6">
        <w:rPr>
          <w:rFonts w:ascii="Times New Roman" w:hAnsi="Times New Roman"/>
          <w:i/>
          <w:iCs/>
        </w:rPr>
        <w:t>Analyzing</w:t>
      </w:r>
      <w:proofErr w:type="spellEnd"/>
      <w:r w:rsidRPr="005E65B6">
        <w:rPr>
          <w:rFonts w:ascii="Times New Roman" w:hAnsi="Times New Roman"/>
          <w:i/>
          <w:iCs/>
        </w:rPr>
        <w:t xml:space="preserve"> Sensitive Data</w:t>
      </w:r>
      <w:r w:rsidRPr="00F07745">
        <w:rPr>
          <w:rFonts w:ascii="Times New Roman" w:hAnsi="Times New Roman"/>
        </w:rPr>
        <w:t xml:space="preserve">. methods, data, analyses, 13(1), 4. </w:t>
      </w:r>
    </w:p>
    <w:p w14:paraId="53D38E60" w14:textId="77777777" w:rsidR="00F07745" w:rsidRPr="00F07745" w:rsidRDefault="00F07745" w:rsidP="00F07745">
      <w:pPr>
        <w:spacing w:line="480" w:lineRule="auto"/>
        <w:jc w:val="both"/>
        <w:rPr>
          <w:rFonts w:ascii="Times New Roman" w:hAnsi="Times New Roman"/>
        </w:rPr>
      </w:pPr>
    </w:p>
    <w:p w14:paraId="12C3FD15" w14:textId="05597469" w:rsidR="00164093" w:rsidRPr="00F07745" w:rsidRDefault="00164093" w:rsidP="00F07745">
      <w:pPr>
        <w:spacing w:line="480" w:lineRule="auto"/>
        <w:jc w:val="both"/>
        <w:rPr>
          <w:rFonts w:ascii="Times New Roman" w:hAnsi="Times New Roman"/>
        </w:rPr>
      </w:pPr>
      <w:r w:rsidRPr="00F07745">
        <w:rPr>
          <w:rFonts w:ascii="Times New Roman" w:hAnsi="Times New Roman"/>
        </w:rPr>
        <w:t xml:space="preserve">Jurdi-Hage, R., Hage, H. S., &amp; Chow, H. P. (2019). Cognitive and behavioural environmental concern among university students in a Canadian city: Implications for institutional interventions. </w:t>
      </w:r>
      <w:r w:rsidRPr="005E65B6">
        <w:rPr>
          <w:rFonts w:ascii="Times New Roman" w:hAnsi="Times New Roman"/>
          <w:i/>
          <w:iCs/>
        </w:rPr>
        <w:t>Australian Journal of Environmental Education</w:t>
      </w:r>
      <w:r w:rsidRPr="00F07745">
        <w:rPr>
          <w:rFonts w:ascii="Times New Roman" w:hAnsi="Times New Roman"/>
        </w:rPr>
        <w:t>, 35(1), 28-61. https://doi.org/10.1017/aee.2018.48</w:t>
      </w:r>
    </w:p>
    <w:p w14:paraId="7E44034A" w14:textId="77777777" w:rsidR="00F07745" w:rsidRPr="00F07745" w:rsidRDefault="00F07745" w:rsidP="00F07745">
      <w:pPr>
        <w:spacing w:line="480" w:lineRule="auto"/>
        <w:jc w:val="both"/>
        <w:rPr>
          <w:rFonts w:ascii="Times New Roman" w:hAnsi="Times New Roman"/>
        </w:rPr>
      </w:pPr>
    </w:p>
    <w:p w14:paraId="3F866D3B" w14:textId="218173CB" w:rsidR="006F3492" w:rsidRPr="00F07745" w:rsidRDefault="006F3492" w:rsidP="00F07745">
      <w:pPr>
        <w:spacing w:line="480" w:lineRule="auto"/>
        <w:jc w:val="both"/>
        <w:rPr>
          <w:rStyle w:val="Collegamentoipertestuale"/>
          <w:rFonts w:ascii="Times New Roman" w:hAnsi="Times New Roman"/>
        </w:rPr>
      </w:pPr>
      <w:r w:rsidRPr="00F07745">
        <w:rPr>
          <w:rFonts w:ascii="Times New Roman" w:hAnsi="Times New Roman"/>
        </w:rPr>
        <w:t xml:space="preserve">Kellert, S. R. (1985). Public perceptions of predators, particularly the wolf and coyote. </w:t>
      </w:r>
      <w:r w:rsidRPr="005E65B6">
        <w:rPr>
          <w:rFonts w:ascii="Times New Roman" w:hAnsi="Times New Roman"/>
          <w:i/>
          <w:iCs/>
        </w:rPr>
        <w:t>Biological Conservation</w:t>
      </w:r>
      <w:r w:rsidRPr="00F07745">
        <w:rPr>
          <w:rFonts w:ascii="Times New Roman" w:hAnsi="Times New Roman"/>
        </w:rPr>
        <w:t xml:space="preserve">, 31(2), 167-189. </w:t>
      </w:r>
      <w:hyperlink r:id="rId14" w:history="1">
        <w:r w:rsidR="00E76C28" w:rsidRPr="00F07745">
          <w:rPr>
            <w:rStyle w:val="Collegamentoipertestuale"/>
            <w:rFonts w:ascii="Times New Roman" w:hAnsi="Times New Roman"/>
          </w:rPr>
          <w:t>https://doi.org/10.1016/0006-3207(85)90047-3</w:t>
        </w:r>
      </w:hyperlink>
    </w:p>
    <w:p w14:paraId="4C96BB90" w14:textId="77777777" w:rsidR="00F07745" w:rsidRPr="00F07745" w:rsidRDefault="00F07745" w:rsidP="00F07745">
      <w:pPr>
        <w:spacing w:line="480" w:lineRule="auto"/>
        <w:jc w:val="both"/>
        <w:rPr>
          <w:rFonts w:ascii="Times New Roman" w:hAnsi="Times New Roman"/>
        </w:rPr>
      </w:pPr>
    </w:p>
    <w:p w14:paraId="475ADCDA" w14:textId="1AFBE541" w:rsidR="0001538A" w:rsidRPr="00F07745" w:rsidRDefault="0001538A" w:rsidP="00F07745">
      <w:pPr>
        <w:spacing w:line="480" w:lineRule="auto"/>
        <w:jc w:val="both"/>
        <w:rPr>
          <w:rFonts w:ascii="Times New Roman" w:hAnsi="Times New Roman"/>
        </w:rPr>
      </w:pPr>
      <w:r w:rsidRPr="00F07745">
        <w:rPr>
          <w:rFonts w:ascii="Times New Roman" w:hAnsi="Times New Roman"/>
        </w:rPr>
        <w:t xml:space="preserve">Kendal, D., &amp; Ford, R. M. (2017). The role of social license in conservation. </w:t>
      </w:r>
      <w:r w:rsidRPr="005E65B6">
        <w:rPr>
          <w:rFonts w:ascii="Times New Roman" w:hAnsi="Times New Roman"/>
          <w:i/>
          <w:iCs/>
        </w:rPr>
        <w:t>Conservation Biology</w:t>
      </w:r>
      <w:r w:rsidRPr="00F07745">
        <w:rPr>
          <w:rFonts w:ascii="Times New Roman" w:hAnsi="Times New Roman"/>
        </w:rPr>
        <w:t>, 32(2), 493-495. https://doi.org/10.1111/cobi.12994</w:t>
      </w:r>
    </w:p>
    <w:p w14:paraId="7C201138" w14:textId="77777777" w:rsidR="00F07745" w:rsidRPr="00F07745" w:rsidRDefault="00F07745" w:rsidP="00F07745">
      <w:pPr>
        <w:spacing w:line="480" w:lineRule="auto"/>
        <w:jc w:val="both"/>
        <w:rPr>
          <w:rFonts w:ascii="Times New Roman" w:hAnsi="Times New Roman"/>
        </w:rPr>
      </w:pPr>
    </w:p>
    <w:p w14:paraId="1DFAFD51" w14:textId="64ADD70E" w:rsidR="00E76C28" w:rsidRPr="00F07745" w:rsidRDefault="00E76C28" w:rsidP="00F07745">
      <w:pPr>
        <w:spacing w:line="480" w:lineRule="auto"/>
        <w:jc w:val="both"/>
        <w:rPr>
          <w:rFonts w:ascii="Times New Roman" w:hAnsi="Times New Roman"/>
        </w:rPr>
      </w:pPr>
      <w:r w:rsidRPr="00F07745">
        <w:rPr>
          <w:rFonts w:ascii="Times New Roman" w:hAnsi="Times New Roman"/>
        </w:rPr>
        <w:t xml:space="preserve">Kretser, H. E., Curtis, P. D., Francis, J. D., </w:t>
      </w:r>
      <w:proofErr w:type="spellStart"/>
      <w:r w:rsidRPr="00F07745">
        <w:rPr>
          <w:rFonts w:ascii="Times New Roman" w:hAnsi="Times New Roman"/>
        </w:rPr>
        <w:t>Pendall</w:t>
      </w:r>
      <w:proofErr w:type="spellEnd"/>
      <w:r w:rsidRPr="00F07745">
        <w:rPr>
          <w:rFonts w:ascii="Times New Roman" w:hAnsi="Times New Roman"/>
        </w:rPr>
        <w:t xml:space="preserve">, R. J., </w:t>
      </w:r>
      <w:r w:rsidR="0001538A" w:rsidRPr="00F07745">
        <w:rPr>
          <w:rFonts w:ascii="Times New Roman" w:hAnsi="Times New Roman"/>
        </w:rPr>
        <w:t xml:space="preserve">&amp; </w:t>
      </w:r>
      <w:r w:rsidRPr="00F07745">
        <w:rPr>
          <w:rFonts w:ascii="Times New Roman" w:hAnsi="Times New Roman"/>
        </w:rPr>
        <w:t xml:space="preserve">Knuth, B. A. (2009). Factors Affecting Perceptions of Human–Wildlife Interactions in Residential Areas of Northern New York and Implications for Conservation. </w:t>
      </w:r>
      <w:r w:rsidRPr="005E65B6">
        <w:rPr>
          <w:rFonts w:ascii="Times New Roman" w:hAnsi="Times New Roman"/>
          <w:i/>
          <w:iCs/>
        </w:rPr>
        <w:t>Human Dimensions of Wildlife</w:t>
      </w:r>
      <w:r w:rsidRPr="00F07745">
        <w:rPr>
          <w:rFonts w:ascii="Times New Roman" w:hAnsi="Times New Roman"/>
        </w:rPr>
        <w:t>, 14(2), 102–118.</w:t>
      </w:r>
      <w:r w:rsidR="0001538A" w:rsidRPr="00F07745">
        <w:rPr>
          <w:rFonts w:ascii="Times New Roman" w:hAnsi="Times New Roman"/>
        </w:rPr>
        <w:t xml:space="preserve"> https://doi.org/</w:t>
      </w:r>
      <w:r w:rsidRPr="00F07745">
        <w:rPr>
          <w:rFonts w:ascii="Times New Roman" w:hAnsi="Times New Roman"/>
        </w:rPr>
        <w:t>10.1080/10871200802695594</w:t>
      </w:r>
    </w:p>
    <w:p w14:paraId="673700F9" w14:textId="77777777" w:rsidR="00F07745" w:rsidRPr="00F07745" w:rsidRDefault="00F07745" w:rsidP="00F07745">
      <w:pPr>
        <w:spacing w:line="480" w:lineRule="auto"/>
        <w:jc w:val="both"/>
        <w:rPr>
          <w:rFonts w:ascii="Times New Roman" w:hAnsi="Times New Roman"/>
        </w:rPr>
      </w:pPr>
    </w:p>
    <w:p w14:paraId="40D4D51B" w14:textId="18280BED" w:rsidR="00A61DF3" w:rsidRPr="00F07745" w:rsidRDefault="0001538A" w:rsidP="00F07745">
      <w:pPr>
        <w:spacing w:line="480" w:lineRule="auto"/>
        <w:jc w:val="both"/>
        <w:rPr>
          <w:rFonts w:ascii="Times New Roman" w:hAnsi="Times New Roman"/>
          <w:lang w:val="nl-NL"/>
        </w:rPr>
      </w:pPr>
      <w:r w:rsidRPr="00F07745">
        <w:rPr>
          <w:rFonts w:ascii="Times New Roman" w:hAnsi="Times New Roman"/>
        </w:rPr>
        <w:t xml:space="preserve">Levine, D. S., &amp; Strube, M. J. (2012). Environmental attitudes, knowledge, intentions and </w:t>
      </w:r>
      <w:proofErr w:type="spellStart"/>
      <w:r w:rsidRPr="00F07745">
        <w:rPr>
          <w:rFonts w:ascii="Times New Roman" w:hAnsi="Times New Roman"/>
        </w:rPr>
        <w:t>behaviors</w:t>
      </w:r>
      <w:proofErr w:type="spellEnd"/>
      <w:r w:rsidRPr="00F07745">
        <w:rPr>
          <w:rFonts w:ascii="Times New Roman" w:hAnsi="Times New Roman"/>
        </w:rPr>
        <w:t xml:space="preserve"> among college students. </w:t>
      </w:r>
      <w:r w:rsidRPr="005E65B6">
        <w:rPr>
          <w:rFonts w:ascii="Times New Roman" w:hAnsi="Times New Roman"/>
          <w:i/>
          <w:iCs/>
        </w:rPr>
        <w:t xml:space="preserve">The Journal of </w:t>
      </w:r>
      <w:r w:rsidR="005E65B6">
        <w:rPr>
          <w:rFonts w:ascii="Times New Roman" w:hAnsi="Times New Roman"/>
          <w:i/>
          <w:iCs/>
        </w:rPr>
        <w:t>S</w:t>
      </w:r>
      <w:r w:rsidRPr="005E65B6">
        <w:rPr>
          <w:rFonts w:ascii="Times New Roman" w:hAnsi="Times New Roman"/>
          <w:i/>
          <w:iCs/>
        </w:rPr>
        <w:t xml:space="preserve">ocial </w:t>
      </w:r>
      <w:r w:rsidR="005E65B6">
        <w:rPr>
          <w:rFonts w:ascii="Times New Roman" w:hAnsi="Times New Roman"/>
          <w:i/>
          <w:iCs/>
        </w:rPr>
        <w:t>P</w:t>
      </w:r>
      <w:r w:rsidRPr="005E65B6">
        <w:rPr>
          <w:rFonts w:ascii="Times New Roman" w:hAnsi="Times New Roman"/>
          <w:i/>
          <w:iCs/>
        </w:rPr>
        <w:t>sychology</w:t>
      </w:r>
      <w:r w:rsidRPr="00F07745">
        <w:rPr>
          <w:rFonts w:ascii="Times New Roman" w:hAnsi="Times New Roman"/>
        </w:rPr>
        <w:t xml:space="preserve">, 152(3), 308-326. </w:t>
      </w:r>
      <w:hyperlink r:id="rId15" w:history="1">
        <w:r w:rsidR="00A61DF3" w:rsidRPr="00F07745">
          <w:rPr>
            <w:rStyle w:val="Collegamentoipertestuale"/>
            <w:rFonts w:ascii="Times New Roman" w:hAnsi="Times New Roman"/>
            <w:lang w:val="nl-NL"/>
          </w:rPr>
          <w:t>https://doi.org/10.1080/00224545.2011.604363</w:t>
        </w:r>
      </w:hyperlink>
      <w:r w:rsidR="00A61DF3" w:rsidRPr="00F07745">
        <w:rPr>
          <w:rFonts w:ascii="Times New Roman" w:hAnsi="Times New Roman"/>
          <w:lang w:val="nl-NL"/>
        </w:rPr>
        <w:t>.</w:t>
      </w:r>
    </w:p>
    <w:p w14:paraId="5DDB466B" w14:textId="77777777" w:rsidR="00F07745" w:rsidRPr="00742A47" w:rsidRDefault="00F07745" w:rsidP="00F07745">
      <w:pPr>
        <w:spacing w:line="480" w:lineRule="auto"/>
        <w:jc w:val="both"/>
        <w:rPr>
          <w:rFonts w:ascii="Times New Roman" w:hAnsi="Times New Roman"/>
        </w:rPr>
      </w:pPr>
    </w:p>
    <w:p w14:paraId="6025FA8D" w14:textId="2FFB7C46" w:rsidR="0001538A" w:rsidRPr="00F07745" w:rsidRDefault="0001538A" w:rsidP="00F07745">
      <w:pPr>
        <w:spacing w:line="480" w:lineRule="auto"/>
        <w:jc w:val="both"/>
        <w:rPr>
          <w:rFonts w:ascii="Times New Roman" w:hAnsi="Times New Roman"/>
          <w:lang w:val="it-IT"/>
        </w:rPr>
      </w:pPr>
      <w:r w:rsidRPr="00742A47">
        <w:rPr>
          <w:rFonts w:ascii="Times New Roman" w:hAnsi="Times New Roman"/>
        </w:rPr>
        <w:t xml:space="preserve">López de la Lama, R., De la Puente, S., &amp; Riveros, J. C. (2018). </w:t>
      </w:r>
      <w:r w:rsidRPr="00742A47">
        <w:rPr>
          <w:rFonts w:ascii="Times New Roman" w:hAnsi="Times New Roman"/>
          <w:lang w:val="en-US"/>
        </w:rPr>
        <w:t xml:space="preserve">Attitudes and misconceptions towards sharks and shark meat consumption along the Peruvian coast. </w:t>
      </w:r>
      <w:proofErr w:type="spellStart"/>
      <w:r w:rsidRPr="005E65B6">
        <w:rPr>
          <w:rFonts w:ascii="Times New Roman" w:hAnsi="Times New Roman"/>
          <w:i/>
          <w:iCs/>
          <w:lang w:val="it-IT"/>
        </w:rPr>
        <w:t>PloS</w:t>
      </w:r>
      <w:proofErr w:type="spellEnd"/>
      <w:r w:rsidRPr="005E65B6">
        <w:rPr>
          <w:rFonts w:ascii="Times New Roman" w:hAnsi="Times New Roman"/>
          <w:i/>
          <w:iCs/>
          <w:lang w:val="it-IT"/>
        </w:rPr>
        <w:t xml:space="preserve"> one</w:t>
      </w:r>
      <w:r w:rsidRPr="00F07745">
        <w:rPr>
          <w:rFonts w:ascii="Times New Roman" w:hAnsi="Times New Roman"/>
          <w:lang w:val="it-IT"/>
        </w:rPr>
        <w:t xml:space="preserve">, 13(8), e0202971. https://doi.org/10.1371/journal.pone.0202971 </w:t>
      </w:r>
    </w:p>
    <w:p w14:paraId="6142FBAF" w14:textId="77777777" w:rsidR="00F07745" w:rsidRPr="00742A47" w:rsidRDefault="00F07745" w:rsidP="00F07745">
      <w:pPr>
        <w:spacing w:line="480" w:lineRule="auto"/>
        <w:jc w:val="both"/>
        <w:rPr>
          <w:rFonts w:ascii="Times New Roman" w:hAnsi="Times New Roman"/>
          <w:lang w:val="it-IT"/>
        </w:rPr>
      </w:pPr>
    </w:p>
    <w:p w14:paraId="2332C393" w14:textId="3C2E8F79" w:rsidR="0001538A" w:rsidRPr="00F07745" w:rsidRDefault="0001538A" w:rsidP="00F07745">
      <w:pPr>
        <w:spacing w:line="480" w:lineRule="auto"/>
        <w:jc w:val="both"/>
        <w:rPr>
          <w:rFonts w:ascii="Times New Roman" w:hAnsi="Times New Roman"/>
        </w:rPr>
      </w:pPr>
      <w:proofErr w:type="spellStart"/>
      <w:r w:rsidRPr="00742A47">
        <w:rPr>
          <w:rFonts w:ascii="Times New Roman" w:hAnsi="Times New Roman"/>
          <w:lang w:val="it-IT"/>
        </w:rPr>
        <w:t>Lucrezi</w:t>
      </w:r>
      <w:proofErr w:type="spellEnd"/>
      <w:r w:rsidRPr="00742A47">
        <w:rPr>
          <w:rFonts w:ascii="Times New Roman" w:hAnsi="Times New Roman"/>
          <w:lang w:val="it-IT"/>
        </w:rPr>
        <w:t xml:space="preserve">, S., Ellis, S., &amp; Gennari, E. (2019). </w:t>
      </w:r>
      <w:r w:rsidRPr="00F07745">
        <w:rPr>
          <w:rFonts w:ascii="Times New Roman" w:hAnsi="Times New Roman"/>
        </w:rPr>
        <w:t xml:space="preserve">A test of causative and moderator effects in human perceptions of sharks, their control and framing. </w:t>
      </w:r>
      <w:r w:rsidRPr="005E65B6">
        <w:rPr>
          <w:rFonts w:ascii="Times New Roman" w:hAnsi="Times New Roman"/>
          <w:i/>
          <w:iCs/>
        </w:rPr>
        <w:t>Marine Policy</w:t>
      </w:r>
      <w:r w:rsidRPr="00F07745">
        <w:rPr>
          <w:rFonts w:ascii="Times New Roman" w:hAnsi="Times New Roman"/>
        </w:rPr>
        <w:t>, 109, 103687. https://doi.org/10.1016/j.marpol.2019.103687</w:t>
      </w:r>
    </w:p>
    <w:p w14:paraId="12E582CC" w14:textId="77777777" w:rsidR="00F07745" w:rsidRPr="00F07745" w:rsidRDefault="00F07745" w:rsidP="00F07745">
      <w:pPr>
        <w:spacing w:line="480" w:lineRule="auto"/>
        <w:jc w:val="both"/>
        <w:rPr>
          <w:rFonts w:ascii="Times New Roman" w:hAnsi="Times New Roman"/>
        </w:rPr>
      </w:pPr>
    </w:p>
    <w:p w14:paraId="7883DA16" w14:textId="2C2B443C" w:rsidR="0001538A" w:rsidRPr="00F07745" w:rsidRDefault="0001538A" w:rsidP="00F07745">
      <w:pPr>
        <w:spacing w:line="480" w:lineRule="auto"/>
        <w:jc w:val="both"/>
        <w:rPr>
          <w:rFonts w:ascii="Times New Roman" w:hAnsi="Times New Roman"/>
        </w:rPr>
      </w:pPr>
      <w:r w:rsidRPr="00F07745">
        <w:rPr>
          <w:rFonts w:ascii="Times New Roman" w:hAnsi="Times New Roman"/>
        </w:rPr>
        <w:t xml:space="preserve">Malamud, R., Broglio, R., Marino, L., Lilienfeld, S. O., &amp; Nobis, N. (2010). Do zoos and aquariums promote attitude change in visitors? A critical evaluation of the American zoo and aquarium study. </w:t>
      </w:r>
      <w:r w:rsidRPr="005E65B6">
        <w:rPr>
          <w:rFonts w:ascii="Times New Roman" w:hAnsi="Times New Roman"/>
          <w:i/>
          <w:iCs/>
        </w:rPr>
        <w:t>Society &amp; Animals</w:t>
      </w:r>
      <w:r w:rsidRPr="00F07745">
        <w:rPr>
          <w:rFonts w:ascii="Times New Roman" w:hAnsi="Times New Roman"/>
        </w:rPr>
        <w:t>, 18(2), 126-138. https://doi.org/10.1163/156853010X491980</w:t>
      </w:r>
    </w:p>
    <w:p w14:paraId="7BAD4528" w14:textId="77777777" w:rsidR="00F07745" w:rsidRPr="00742A47" w:rsidRDefault="00F07745" w:rsidP="00F07745">
      <w:pPr>
        <w:spacing w:line="480" w:lineRule="auto"/>
        <w:jc w:val="both"/>
        <w:rPr>
          <w:rFonts w:ascii="Times New Roman" w:hAnsi="Times New Roman"/>
        </w:rPr>
      </w:pPr>
    </w:p>
    <w:p w14:paraId="1453057B" w14:textId="6A453273" w:rsidR="0001538A" w:rsidRPr="00742A47" w:rsidRDefault="0001538A" w:rsidP="00F07745">
      <w:pPr>
        <w:spacing w:line="480" w:lineRule="auto"/>
        <w:jc w:val="both"/>
        <w:rPr>
          <w:rFonts w:ascii="Times New Roman" w:hAnsi="Times New Roman"/>
          <w:lang w:val="en-US"/>
        </w:rPr>
      </w:pPr>
      <w:proofErr w:type="spellStart"/>
      <w:r w:rsidRPr="00742A47">
        <w:rPr>
          <w:rFonts w:ascii="Times New Roman" w:hAnsi="Times New Roman"/>
        </w:rPr>
        <w:t>Mazzoldi</w:t>
      </w:r>
      <w:proofErr w:type="spellEnd"/>
      <w:r w:rsidRPr="00742A47">
        <w:rPr>
          <w:rFonts w:ascii="Times New Roman" w:hAnsi="Times New Roman"/>
        </w:rPr>
        <w:t xml:space="preserve">, C., Bearzi, G., Brito, C., Carvalho, I., </w:t>
      </w:r>
      <w:proofErr w:type="spellStart"/>
      <w:r w:rsidRPr="00742A47">
        <w:rPr>
          <w:rFonts w:ascii="Times New Roman" w:hAnsi="Times New Roman"/>
        </w:rPr>
        <w:t>Desiderà</w:t>
      </w:r>
      <w:proofErr w:type="spellEnd"/>
      <w:r w:rsidRPr="00742A47">
        <w:rPr>
          <w:rFonts w:ascii="Times New Roman" w:hAnsi="Times New Roman"/>
        </w:rPr>
        <w:t xml:space="preserve">, E., Endrizzi, L., ... &amp; </w:t>
      </w:r>
      <w:proofErr w:type="spellStart"/>
      <w:r w:rsidRPr="00742A47">
        <w:rPr>
          <w:rFonts w:ascii="Times New Roman" w:hAnsi="Times New Roman"/>
        </w:rPr>
        <w:t>Ressurreição</w:t>
      </w:r>
      <w:proofErr w:type="spellEnd"/>
      <w:r w:rsidRPr="00742A47">
        <w:rPr>
          <w:rFonts w:ascii="Times New Roman" w:hAnsi="Times New Roman"/>
        </w:rPr>
        <w:t xml:space="preserve">, A. (2019). </w:t>
      </w:r>
      <w:r w:rsidRPr="00742A47">
        <w:rPr>
          <w:rFonts w:ascii="Times New Roman" w:hAnsi="Times New Roman"/>
          <w:lang w:val="en-US"/>
        </w:rPr>
        <w:t xml:space="preserve">From sea monsters to charismatic megafauna: Changes in perception and use of large marine animals. </w:t>
      </w:r>
      <w:proofErr w:type="spellStart"/>
      <w:r w:rsidRPr="00742A47">
        <w:rPr>
          <w:rFonts w:ascii="Times New Roman" w:hAnsi="Times New Roman"/>
          <w:i/>
          <w:iCs/>
          <w:lang w:val="en-US"/>
        </w:rPr>
        <w:t>Plos</w:t>
      </w:r>
      <w:proofErr w:type="spellEnd"/>
      <w:r w:rsidRPr="00742A47">
        <w:rPr>
          <w:rFonts w:ascii="Times New Roman" w:hAnsi="Times New Roman"/>
          <w:i/>
          <w:iCs/>
          <w:lang w:val="en-US"/>
        </w:rPr>
        <w:t xml:space="preserve"> one,</w:t>
      </w:r>
      <w:r w:rsidRPr="00742A47">
        <w:rPr>
          <w:rFonts w:ascii="Times New Roman" w:hAnsi="Times New Roman"/>
          <w:lang w:val="en-US"/>
        </w:rPr>
        <w:t xml:space="preserve"> 14(12), e0226810. https://doi.org/10.1371/journal.pone.0226810</w:t>
      </w:r>
    </w:p>
    <w:p w14:paraId="448C8C49" w14:textId="77777777" w:rsidR="00F07745" w:rsidRPr="00F07745" w:rsidRDefault="00F07745" w:rsidP="00F07745">
      <w:pPr>
        <w:spacing w:line="480" w:lineRule="auto"/>
        <w:jc w:val="both"/>
        <w:rPr>
          <w:rFonts w:ascii="Times New Roman" w:hAnsi="Times New Roman"/>
        </w:rPr>
      </w:pPr>
    </w:p>
    <w:p w14:paraId="6BEAEFCB" w14:textId="67806AC2" w:rsidR="0001538A" w:rsidRPr="00F07745" w:rsidRDefault="0001538A" w:rsidP="00F07745">
      <w:pPr>
        <w:spacing w:line="480" w:lineRule="auto"/>
        <w:jc w:val="both"/>
        <w:rPr>
          <w:rFonts w:ascii="Times New Roman" w:hAnsi="Times New Roman"/>
        </w:rPr>
      </w:pPr>
      <w:r w:rsidRPr="00F07745">
        <w:rPr>
          <w:rFonts w:ascii="Times New Roman" w:hAnsi="Times New Roman"/>
        </w:rPr>
        <w:t xml:space="preserve">McCagh, C., Sneddon, J., &amp; Blache, D. (2015). Killing sharks: The media’s role in public and political response to fatal human–shark interactions. </w:t>
      </w:r>
      <w:r w:rsidRPr="005E65B6">
        <w:rPr>
          <w:rFonts w:ascii="Times New Roman" w:hAnsi="Times New Roman"/>
          <w:i/>
          <w:iCs/>
        </w:rPr>
        <w:t>Marine Policy</w:t>
      </w:r>
      <w:r w:rsidRPr="00F07745">
        <w:rPr>
          <w:rFonts w:ascii="Times New Roman" w:hAnsi="Times New Roman"/>
        </w:rPr>
        <w:t>, 62, 271-278. https://doi.org/10.1016/j.marpol.2015.09.016</w:t>
      </w:r>
    </w:p>
    <w:p w14:paraId="29870F34" w14:textId="77777777" w:rsidR="00F07745" w:rsidRPr="00F07745" w:rsidRDefault="00F07745" w:rsidP="00F07745">
      <w:pPr>
        <w:spacing w:line="480" w:lineRule="auto"/>
        <w:jc w:val="both"/>
        <w:rPr>
          <w:rFonts w:ascii="Times New Roman" w:hAnsi="Times New Roman"/>
        </w:rPr>
      </w:pPr>
    </w:p>
    <w:p w14:paraId="7CB65B1A" w14:textId="7C8F88FB" w:rsidR="0001538A" w:rsidRPr="00F07745" w:rsidRDefault="0001538A" w:rsidP="00F07745">
      <w:pPr>
        <w:spacing w:line="480" w:lineRule="auto"/>
        <w:jc w:val="both"/>
        <w:rPr>
          <w:rFonts w:ascii="Times New Roman" w:hAnsi="Times New Roman"/>
        </w:rPr>
      </w:pPr>
      <w:proofErr w:type="spellStart"/>
      <w:r w:rsidRPr="00F07745">
        <w:rPr>
          <w:rFonts w:ascii="Times New Roman" w:hAnsi="Times New Roman"/>
        </w:rPr>
        <w:t>Mcclellan</w:t>
      </w:r>
      <w:proofErr w:type="spellEnd"/>
      <w:r w:rsidRPr="00F07745">
        <w:rPr>
          <w:rFonts w:ascii="Times New Roman" w:hAnsi="Times New Roman"/>
        </w:rPr>
        <w:t xml:space="preserve"> Press, K., Mandelman, J., Burgess, E., Cooke, S. J., Nguyen, V. M., &amp; </w:t>
      </w:r>
      <w:proofErr w:type="spellStart"/>
      <w:r w:rsidRPr="00F07745">
        <w:rPr>
          <w:rFonts w:ascii="Times New Roman" w:hAnsi="Times New Roman"/>
        </w:rPr>
        <w:t>Danylchuk</w:t>
      </w:r>
      <w:proofErr w:type="spellEnd"/>
      <w:r w:rsidRPr="00F07745">
        <w:rPr>
          <w:rFonts w:ascii="Times New Roman" w:hAnsi="Times New Roman"/>
        </w:rPr>
        <w:t xml:space="preserve">, A. J. (2016). Catching sharks: recreational saltwater angler behaviours and attitudes regarding shark encounters and conservation. </w:t>
      </w:r>
      <w:r w:rsidRPr="005E65B6">
        <w:rPr>
          <w:rFonts w:ascii="Times New Roman" w:hAnsi="Times New Roman"/>
          <w:i/>
          <w:iCs/>
        </w:rPr>
        <w:t>Aquatic Conservation: Marine and Freshwater Ecosystems</w:t>
      </w:r>
      <w:r w:rsidRPr="00F07745">
        <w:rPr>
          <w:rFonts w:ascii="Times New Roman" w:hAnsi="Times New Roman"/>
        </w:rPr>
        <w:t xml:space="preserve">, 26(4), 689-702. </w:t>
      </w:r>
      <w:r w:rsidR="009A19A0" w:rsidRPr="00F07745">
        <w:rPr>
          <w:rFonts w:ascii="Times New Roman" w:hAnsi="Times New Roman"/>
        </w:rPr>
        <w:t>https://doi.org/10.1002/aqc.2581</w:t>
      </w:r>
    </w:p>
    <w:p w14:paraId="0F1DCC42" w14:textId="77777777" w:rsidR="00F07745" w:rsidRPr="00F07745" w:rsidRDefault="00F07745" w:rsidP="00F07745">
      <w:pPr>
        <w:spacing w:line="480" w:lineRule="auto"/>
        <w:jc w:val="both"/>
        <w:rPr>
          <w:rFonts w:ascii="Times New Roman" w:hAnsi="Times New Roman"/>
        </w:rPr>
      </w:pPr>
    </w:p>
    <w:p w14:paraId="2E72884D" w14:textId="7545BAD7" w:rsidR="009A19A0" w:rsidRPr="00742A47" w:rsidRDefault="009A19A0" w:rsidP="00F07745">
      <w:pPr>
        <w:spacing w:line="480" w:lineRule="auto"/>
        <w:jc w:val="both"/>
        <w:rPr>
          <w:rFonts w:ascii="Times New Roman" w:hAnsi="Times New Roman"/>
          <w:lang w:val="it-IT"/>
        </w:rPr>
      </w:pPr>
      <w:r w:rsidRPr="00F07745">
        <w:rPr>
          <w:rFonts w:ascii="Times New Roman" w:hAnsi="Times New Roman"/>
        </w:rPr>
        <w:t xml:space="preserve">Michail, S., Stamou, A. G., &amp; Stamou, G. P. (2007). Greek primary school teachers' understanding of current environmental issues: An exploration of their environmental knowledge and images of nature. </w:t>
      </w:r>
      <w:r w:rsidRPr="00742A47">
        <w:rPr>
          <w:rFonts w:ascii="Times New Roman" w:hAnsi="Times New Roman"/>
          <w:i/>
          <w:iCs/>
          <w:lang w:val="it-IT"/>
        </w:rPr>
        <w:t xml:space="preserve">Science </w:t>
      </w:r>
      <w:proofErr w:type="spellStart"/>
      <w:r w:rsidRPr="00742A47">
        <w:rPr>
          <w:rFonts w:ascii="Times New Roman" w:hAnsi="Times New Roman"/>
          <w:i/>
          <w:iCs/>
          <w:lang w:val="it-IT"/>
        </w:rPr>
        <w:t>Education</w:t>
      </w:r>
      <w:proofErr w:type="spellEnd"/>
      <w:r w:rsidRPr="00742A47">
        <w:rPr>
          <w:rFonts w:ascii="Times New Roman" w:hAnsi="Times New Roman"/>
          <w:lang w:val="it-IT"/>
        </w:rPr>
        <w:t>, 91(2), 244-259. https://doi.org/10.1002/sce.20185</w:t>
      </w:r>
    </w:p>
    <w:p w14:paraId="7F9CB37F" w14:textId="77777777" w:rsidR="00F07745" w:rsidRPr="00742A47" w:rsidRDefault="00F07745" w:rsidP="00F07745">
      <w:pPr>
        <w:spacing w:line="480" w:lineRule="auto"/>
        <w:jc w:val="both"/>
        <w:rPr>
          <w:rFonts w:ascii="Times New Roman" w:hAnsi="Times New Roman"/>
          <w:lang w:val="it-IT"/>
        </w:rPr>
      </w:pPr>
    </w:p>
    <w:p w14:paraId="37E59F0B" w14:textId="0DB1F8A6" w:rsidR="009A19A0" w:rsidRPr="00F07745" w:rsidRDefault="009A19A0" w:rsidP="00F07745">
      <w:pPr>
        <w:spacing w:line="480" w:lineRule="auto"/>
        <w:jc w:val="both"/>
        <w:rPr>
          <w:rFonts w:ascii="Times New Roman" w:hAnsi="Times New Roman"/>
        </w:rPr>
      </w:pPr>
      <w:proofErr w:type="spellStart"/>
      <w:r w:rsidRPr="00742A47">
        <w:rPr>
          <w:rFonts w:ascii="Times New Roman" w:hAnsi="Times New Roman"/>
          <w:lang w:val="it-IT"/>
        </w:rPr>
        <w:t>Mojetta</w:t>
      </w:r>
      <w:proofErr w:type="spellEnd"/>
      <w:r w:rsidRPr="00742A47">
        <w:rPr>
          <w:rFonts w:ascii="Times New Roman" w:hAnsi="Times New Roman"/>
          <w:lang w:val="it-IT"/>
        </w:rPr>
        <w:t xml:space="preserve">, A. R., Travaglini, A., Scacco, U., &amp; Bottaro, M. (2018). </w:t>
      </w:r>
      <w:r w:rsidRPr="00F07745">
        <w:rPr>
          <w:rFonts w:ascii="Times New Roman" w:hAnsi="Times New Roman"/>
        </w:rPr>
        <w:t xml:space="preserve">Where sharks met humans: The Mediterranean Sea, history and myth of an ancient interaction between two dominant predators. </w:t>
      </w:r>
      <w:r w:rsidRPr="005E65B6">
        <w:rPr>
          <w:rFonts w:ascii="Times New Roman" w:hAnsi="Times New Roman"/>
          <w:i/>
          <w:iCs/>
        </w:rPr>
        <w:t>Regional Studies in Marine Science</w:t>
      </w:r>
      <w:r w:rsidRPr="00F07745">
        <w:rPr>
          <w:rFonts w:ascii="Times New Roman" w:hAnsi="Times New Roman"/>
        </w:rPr>
        <w:t>, 21, 30-38. https://doi.org/10.1016/j.rsma.2017.10.001</w:t>
      </w:r>
    </w:p>
    <w:p w14:paraId="04D52C52" w14:textId="77777777" w:rsidR="00F07745" w:rsidRPr="00F07745" w:rsidRDefault="00F07745" w:rsidP="00F07745">
      <w:pPr>
        <w:spacing w:line="480" w:lineRule="auto"/>
        <w:jc w:val="both"/>
        <w:rPr>
          <w:rFonts w:ascii="Times New Roman" w:hAnsi="Times New Roman"/>
        </w:rPr>
      </w:pPr>
    </w:p>
    <w:p w14:paraId="51366D2F" w14:textId="236F6DD4" w:rsidR="009A19A0" w:rsidRPr="00F07745" w:rsidRDefault="009A19A0" w:rsidP="00F07745">
      <w:pPr>
        <w:spacing w:line="480" w:lineRule="auto"/>
        <w:jc w:val="both"/>
        <w:rPr>
          <w:rFonts w:ascii="Times New Roman" w:hAnsi="Times New Roman"/>
        </w:rPr>
      </w:pPr>
      <w:r w:rsidRPr="00F07745">
        <w:rPr>
          <w:rFonts w:ascii="Times New Roman" w:hAnsi="Times New Roman"/>
        </w:rPr>
        <w:lastRenderedPageBreak/>
        <w:t xml:space="preserve">Myers, R. A., &amp; Worm, B. (2005). Extinction, survival or recovery of large predatory fishes. Philosophical </w:t>
      </w:r>
      <w:r w:rsidRPr="005E65B6">
        <w:rPr>
          <w:rFonts w:ascii="Times New Roman" w:hAnsi="Times New Roman"/>
          <w:i/>
          <w:iCs/>
        </w:rPr>
        <w:t>Transactions of the Royal Society B: Biological Sciences</w:t>
      </w:r>
      <w:r w:rsidRPr="00F07745">
        <w:rPr>
          <w:rFonts w:ascii="Times New Roman" w:hAnsi="Times New Roman"/>
        </w:rPr>
        <w:t>, 360(1453), 13-20. https://doi.org/10.1098/rstb.2004.1573</w:t>
      </w:r>
    </w:p>
    <w:p w14:paraId="5D763892" w14:textId="77777777" w:rsidR="00F07745" w:rsidRPr="00F07745" w:rsidRDefault="00F07745" w:rsidP="00F07745">
      <w:pPr>
        <w:spacing w:line="480" w:lineRule="auto"/>
        <w:jc w:val="both"/>
        <w:rPr>
          <w:rFonts w:ascii="Times New Roman" w:hAnsi="Times New Roman"/>
        </w:rPr>
      </w:pPr>
    </w:p>
    <w:p w14:paraId="5EC63022" w14:textId="5D6742B0" w:rsidR="00E91D2F" w:rsidRPr="00F07745" w:rsidRDefault="009A19A0" w:rsidP="00F07745">
      <w:pPr>
        <w:spacing w:line="480" w:lineRule="auto"/>
        <w:jc w:val="both"/>
        <w:rPr>
          <w:rFonts w:ascii="Times New Roman" w:hAnsi="Times New Roman"/>
        </w:rPr>
      </w:pPr>
      <w:r w:rsidRPr="00F07745">
        <w:rPr>
          <w:rFonts w:ascii="Times New Roman" w:hAnsi="Times New Roman"/>
        </w:rPr>
        <w:t xml:space="preserve">Muter, B. A., Gore, M. L., Gledhill, K. S., Lamont, C., &amp; </w:t>
      </w:r>
      <w:proofErr w:type="spellStart"/>
      <w:r w:rsidRPr="00F07745">
        <w:rPr>
          <w:rFonts w:ascii="Times New Roman" w:hAnsi="Times New Roman"/>
        </w:rPr>
        <w:t>Huveneers</w:t>
      </w:r>
      <w:proofErr w:type="spellEnd"/>
      <w:r w:rsidRPr="00F07745">
        <w:rPr>
          <w:rFonts w:ascii="Times New Roman" w:hAnsi="Times New Roman"/>
        </w:rPr>
        <w:t xml:space="preserve">, C. (2013). Australian and US news media portrayal of sharks and their conservation. </w:t>
      </w:r>
      <w:r w:rsidRPr="005E65B6">
        <w:rPr>
          <w:rFonts w:ascii="Times New Roman" w:hAnsi="Times New Roman"/>
          <w:i/>
          <w:iCs/>
        </w:rPr>
        <w:t>Conservation Biology</w:t>
      </w:r>
      <w:r w:rsidRPr="00F07745">
        <w:rPr>
          <w:rFonts w:ascii="Times New Roman" w:hAnsi="Times New Roman"/>
        </w:rPr>
        <w:t xml:space="preserve">, 27(1), 187-196. </w:t>
      </w:r>
      <w:r w:rsidR="00E91D2F" w:rsidRPr="00F07745">
        <w:rPr>
          <w:rFonts w:ascii="Times New Roman" w:hAnsi="Times New Roman"/>
        </w:rPr>
        <w:t>https://doi.org/10.1111/j.1523-1739.2012.01952</w:t>
      </w:r>
    </w:p>
    <w:p w14:paraId="6FCBA779" w14:textId="77777777" w:rsidR="00F07745" w:rsidRPr="00F07745" w:rsidRDefault="00F07745" w:rsidP="00F07745">
      <w:pPr>
        <w:spacing w:line="480" w:lineRule="auto"/>
        <w:jc w:val="both"/>
        <w:rPr>
          <w:rFonts w:ascii="Times New Roman" w:hAnsi="Times New Roman"/>
        </w:rPr>
      </w:pPr>
    </w:p>
    <w:p w14:paraId="35EC711A" w14:textId="08062BD1" w:rsidR="009A19A0" w:rsidRPr="00F07745" w:rsidRDefault="009A19A0" w:rsidP="00F07745">
      <w:pPr>
        <w:spacing w:line="480" w:lineRule="auto"/>
        <w:jc w:val="both"/>
        <w:rPr>
          <w:rFonts w:ascii="Times New Roman" w:hAnsi="Times New Roman"/>
        </w:rPr>
      </w:pPr>
      <w:r w:rsidRPr="00F07745">
        <w:rPr>
          <w:rFonts w:ascii="Times New Roman" w:hAnsi="Times New Roman"/>
        </w:rPr>
        <w:t xml:space="preserve">Neff, C., &amp; Hueter, R. (2013). Science, policy, and the public discourse of shark “attack”: a proposal for reclassifying human–shark interactions. </w:t>
      </w:r>
      <w:r w:rsidRPr="005E65B6">
        <w:rPr>
          <w:rFonts w:ascii="Times New Roman" w:hAnsi="Times New Roman"/>
          <w:i/>
          <w:iCs/>
        </w:rPr>
        <w:t>Journal of environmental studies and sciences</w:t>
      </w:r>
      <w:r w:rsidRPr="00F07745">
        <w:rPr>
          <w:rFonts w:ascii="Times New Roman" w:hAnsi="Times New Roman"/>
        </w:rPr>
        <w:t>, 3(1), 65-73. https://doi.org/10.1007/s13412-013-0107-2</w:t>
      </w:r>
    </w:p>
    <w:p w14:paraId="3ED25A3F" w14:textId="77777777" w:rsidR="00F07745" w:rsidRPr="00F07745" w:rsidRDefault="00F07745" w:rsidP="00F07745">
      <w:pPr>
        <w:spacing w:line="480" w:lineRule="auto"/>
        <w:jc w:val="both"/>
        <w:rPr>
          <w:rFonts w:ascii="Times New Roman" w:hAnsi="Times New Roman"/>
        </w:rPr>
      </w:pPr>
    </w:p>
    <w:p w14:paraId="59681C32" w14:textId="4F7461A2" w:rsidR="009A19A0" w:rsidRPr="00F07745" w:rsidRDefault="009A19A0" w:rsidP="00F07745">
      <w:pPr>
        <w:spacing w:line="480" w:lineRule="auto"/>
        <w:jc w:val="both"/>
        <w:rPr>
          <w:rFonts w:ascii="Times New Roman" w:hAnsi="Times New Roman"/>
        </w:rPr>
      </w:pPr>
      <w:r w:rsidRPr="00F07745">
        <w:rPr>
          <w:rFonts w:ascii="Times New Roman" w:hAnsi="Times New Roman"/>
        </w:rPr>
        <w:t xml:space="preserve">Neff, C. L., &amp; Yang, J. Y. (2013). Shark bites and public attitudes: policy implications from the first before and after shark bite survey. </w:t>
      </w:r>
      <w:r w:rsidRPr="005E65B6">
        <w:rPr>
          <w:rFonts w:ascii="Times New Roman" w:hAnsi="Times New Roman"/>
          <w:i/>
          <w:iCs/>
        </w:rPr>
        <w:t>Marine Policy</w:t>
      </w:r>
      <w:r w:rsidRPr="00F07745">
        <w:rPr>
          <w:rFonts w:ascii="Times New Roman" w:hAnsi="Times New Roman"/>
        </w:rPr>
        <w:t>, 38, 545-547. https://doi.org/10.1016/j.marpol.2012.06.017</w:t>
      </w:r>
    </w:p>
    <w:p w14:paraId="608E985A" w14:textId="77777777" w:rsidR="00F07745" w:rsidRPr="00F07745" w:rsidRDefault="00F07745" w:rsidP="00F07745">
      <w:pPr>
        <w:spacing w:line="480" w:lineRule="auto"/>
        <w:jc w:val="both"/>
        <w:rPr>
          <w:rFonts w:ascii="Times New Roman" w:hAnsi="Times New Roman"/>
        </w:rPr>
      </w:pPr>
    </w:p>
    <w:p w14:paraId="0A42D721" w14:textId="24620CB7" w:rsidR="000528C2" w:rsidRPr="00F07745" w:rsidRDefault="009A19A0" w:rsidP="00F07745">
      <w:pPr>
        <w:spacing w:line="480" w:lineRule="auto"/>
        <w:jc w:val="both"/>
        <w:rPr>
          <w:rFonts w:ascii="Times New Roman" w:hAnsi="Times New Roman"/>
        </w:rPr>
      </w:pPr>
      <w:r w:rsidRPr="00F07745">
        <w:rPr>
          <w:rFonts w:ascii="Times New Roman" w:hAnsi="Times New Roman"/>
        </w:rPr>
        <w:t xml:space="preserve">O’Bryhim, J. R., &amp; Parsons, E. C. M. (2015). Increased knowledge about sharks increases public concern about their conservation. </w:t>
      </w:r>
      <w:r w:rsidRPr="005E65B6">
        <w:rPr>
          <w:rFonts w:ascii="Times New Roman" w:hAnsi="Times New Roman"/>
          <w:i/>
          <w:iCs/>
        </w:rPr>
        <w:t>Marine Policy</w:t>
      </w:r>
      <w:r w:rsidRPr="00F07745">
        <w:rPr>
          <w:rFonts w:ascii="Times New Roman" w:hAnsi="Times New Roman"/>
        </w:rPr>
        <w:t>, 56, 43-47. https://doi.org/</w:t>
      </w:r>
      <w:r w:rsidR="000528C2" w:rsidRPr="00F07745">
        <w:rPr>
          <w:rFonts w:ascii="Times New Roman" w:hAnsi="Times New Roman"/>
        </w:rPr>
        <w:t>10.1016/j.marpol.2015.02.007</w:t>
      </w:r>
    </w:p>
    <w:p w14:paraId="7A359BCB" w14:textId="77777777" w:rsidR="00F07745" w:rsidRPr="00227C32" w:rsidRDefault="00F07745" w:rsidP="00F07745">
      <w:pPr>
        <w:spacing w:line="480" w:lineRule="auto"/>
        <w:jc w:val="both"/>
        <w:rPr>
          <w:rFonts w:ascii="Times New Roman" w:hAnsi="Times New Roman"/>
          <w:lang w:val="en-US"/>
        </w:rPr>
      </w:pPr>
    </w:p>
    <w:p w14:paraId="016FC0C0" w14:textId="1118A9C5" w:rsidR="009A19A0" w:rsidRPr="00227C32" w:rsidRDefault="009A19A0" w:rsidP="00F07745">
      <w:pPr>
        <w:spacing w:line="480" w:lineRule="auto"/>
        <w:jc w:val="both"/>
        <w:rPr>
          <w:rFonts w:ascii="Times New Roman" w:hAnsi="Times New Roman"/>
          <w:lang w:val="en-US"/>
        </w:rPr>
      </w:pPr>
      <w:r w:rsidRPr="00227C32">
        <w:rPr>
          <w:rFonts w:ascii="Times New Roman" w:hAnsi="Times New Roman"/>
          <w:lang w:val="en-US"/>
        </w:rPr>
        <w:t xml:space="preserve">Oğuz, D., &amp; Kavas, S. (2010). Environmental awareness of university students in Ankara, Turkey. </w:t>
      </w:r>
      <w:r w:rsidRPr="00227C32">
        <w:rPr>
          <w:rFonts w:ascii="Times New Roman" w:hAnsi="Times New Roman"/>
          <w:i/>
          <w:iCs/>
          <w:lang w:val="en-US"/>
        </w:rPr>
        <w:t>African Journal of Agricultural Research</w:t>
      </w:r>
      <w:r w:rsidRPr="00227C32">
        <w:rPr>
          <w:rFonts w:ascii="Times New Roman" w:hAnsi="Times New Roman"/>
          <w:lang w:val="en-US"/>
        </w:rPr>
        <w:t>, 5(19), 2629-2636. https://doi.org/10.5897/AJAR.9000291</w:t>
      </w:r>
    </w:p>
    <w:p w14:paraId="26865C3E" w14:textId="77777777" w:rsidR="00F07745" w:rsidRPr="00F07745" w:rsidRDefault="00F07745" w:rsidP="00F07745">
      <w:pPr>
        <w:spacing w:line="480" w:lineRule="auto"/>
        <w:jc w:val="both"/>
        <w:rPr>
          <w:rFonts w:ascii="Times New Roman" w:hAnsi="Times New Roman"/>
        </w:rPr>
      </w:pPr>
    </w:p>
    <w:p w14:paraId="5FAB81DB" w14:textId="16D28D60" w:rsidR="004A1E92" w:rsidRPr="00F07745" w:rsidRDefault="004A1E92" w:rsidP="00F07745">
      <w:pPr>
        <w:spacing w:line="480" w:lineRule="auto"/>
        <w:jc w:val="both"/>
        <w:rPr>
          <w:rFonts w:ascii="Times New Roman" w:hAnsi="Times New Roman"/>
        </w:rPr>
      </w:pPr>
      <w:r w:rsidRPr="00F07745">
        <w:rPr>
          <w:rFonts w:ascii="Times New Roman" w:hAnsi="Times New Roman"/>
        </w:rPr>
        <w:lastRenderedPageBreak/>
        <w:t xml:space="preserve">Pepin-Neff, C., &amp; Wynter, T. (2019). Save the sharks: reevaluating and (re) valuing feared predators. </w:t>
      </w:r>
      <w:r w:rsidRPr="005E65B6">
        <w:rPr>
          <w:rFonts w:ascii="Times New Roman" w:hAnsi="Times New Roman"/>
          <w:i/>
          <w:iCs/>
        </w:rPr>
        <w:t>Human dimensions of wildlife</w:t>
      </w:r>
      <w:r w:rsidRPr="00F07745">
        <w:rPr>
          <w:rFonts w:ascii="Times New Roman" w:hAnsi="Times New Roman"/>
        </w:rPr>
        <w:t>, 24(1), 87-94.</w:t>
      </w:r>
      <w:r w:rsidR="009A19A0" w:rsidRPr="00F07745">
        <w:rPr>
          <w:rFonts w:ascii="Times New Roman" w:hAnsi="Times New Roman"/>
        </w:rPr>
        <w:t xml:space="preserve"> https://doi.org/10.1080/10871209.2018.1539887</w:t>
      </w:r>
    </w:p>
    <w:p w14:paraId="2B591FE2" w14:textId="77777777" w:rsidR="00F07745" w:rsidRPr="00F07745" w:rsidRDefault="00F07745" w:rsidP="00F07745">
      <w:pPr>
        <w:spacing w:line="480" w:lineRule="auto"/>
        <w:jc w:val="both"/>
        <w:rPr>
          <w:rFonts w:ascii="Times New Roman" w:hAnsi="Times New Roman"/>
        </w:rPr>
      </w:pPr>
    </w:p>
    <w:p w14:paraId="51A1A70B" w14:textId="1328733C" w:rsidR="00E13AA2" w:rsidRPr="00F07745" w:rsidRDefault="00E13AA2" w:rsidP="00F07745">
      <w:pPr>
        <w:spacing w:line="480" w:lineRule="auto"/>
        <w:jc w:val="both"/>
        <w:rPr>
          <w:rFonts w:ascii="Times New Roman" w:hAnsi="Times New Roman"/>
        </w:rPr>
      </w:pPr>
      <w:r w:rsidRPr="00F07745">
        <w:rPr>
          <w:rFonts w:ascii="Times New Roman" w:hAnsi="Times New Roman"/>
        </w:rPr>
        <w:t xml:space="preserve">Phillips, C. J. C., </w:t>
      </w:r>
      <w:proofErr w:type="spellStart"/>
      <w:r w:rsidRPr="00F07745">
        <w:rPr>
          <w:rFonts w:ascii="Times New Roman" w:hAnsi="Times New Roman"/>
        </w:rPr>
        <w:t>Izmirli</w:t>
      </w:r>
      <w:proofErr w:type="spellEnd"/>
      <w:r w:rsidRPr="00F07745">
        <w:rPr>
          <w:rFonts w:ascii="Times New Roman" w:hAnsi="Times New Roman"/>
        </w:rPr>
        <w:t xml:space="preserve">, S., </w:t>
      </w:r>
      <w:proofErr w:type="spellStart"/>
      <w:r w:rsidRPr="00F07745">
        <w:rPr>
          <w:rFonts w:ascii="Times New Roman" w:hAnsi="Times New Roman"/>
        </w:rPr>
        <w:t>Aldavood</w:t>
      </w:r>
      <w:proofErr w:type="spellEnd"/>
      <w:r w:rsidRPr="00F07745">
        <w:rPr>
          <w:rFonts w:ascii="Times New Roman" w:hAnsi="Times New Roman"/>
        </w:rPr>
        <w:t>, S. J., Alonso, M., Choe, B. I., Hanlon, B., . . .</w:t>
      </w:r>
      <w:r w:rsidR="005E65B6">
        <w:rPr>
          <w:rFonts w:ascii="Times New Roman" w:hAnsi="Times New Roman"/>
        </w:rPr>
        <w:t>,</w:t>
      </w:r>
      <w:r w:rsidRPr="00F07745">
        <w:rPr>
          <w:rFonts w:ascii="Times New Roman" w:hAnsi="Times New Roman"/>
        </w:rPr>
        <w:t xml:space="preserve"> </w:t>
      </w:r>
      <w:r w:rsidR="005E65B6">
        <w:rPr>
          <w:rFonts w:ascii="Times New Roman" w:hAnsi="Times New Roman"/>
        </w:rPr>
        <w:t xml:space="preserve">&amp; </w:t>
      </w:r>
      <w:r w:rsidRPr="00F07745">
        <w:rPr>
          <w:rFonts w:ascii="Times New Roman" w:hAnsi="Times New Roman"/>
        </w:rPr>
        <w:t xml:space="preserve">Rehn, T. (2012). Students’ attitudes to animal welfare and rights in Europe and Asia. </w:t>
      </w:r>
      <w:r w:rsidRPr="005E65B6">
        <w:rPr>
          <w:rFonts w:ascii="Times New Roman" w:hAnsi="Times New Roman"/>
          <w:i/>
          <w:iCs/>
        </w:rPr>
        <w:t>Animal Welfare</w:t>
      </w:r>
      <w:r w:rsidRPr="00F07745">
        <w:rPr>
          <w:rFonts w:ascii="Times New Roman" w:hAnsi="Times New Roman"/>
        </w:rPr>
        <w:t>, 21(1), 87-100. https://doi.org/10.7120/096272812799129466</w:t>
      </w:r>
    </w:p>
    <w:p w14:paraId="370D3654" w14:textId="77777777" w:rsidR="00F07745" w:rsidRPr="00F07745" w:rsidRDefault="00F07745" w:rsidP="00F07745">
      <w:pPr>
        <w:spacing w:line="480" w:lineRule="auto"/>
        <w:jc w:val="both"/>
        <w:rPr>
          <w:rFonts w:ascii="Times New Roman" w:hAnsi="Times New Roman"/>
        </w:rPr>
      </w:pPr>
    </w:p>
    <w:p w14:paraId="49456151" w14:textId="0A6DF2ED" w:rsidR="009A19A0" w:rsidRPr="00F07745" w:rsidRDefault="009A19A0" w:rsidP="00F07745">
      <w:pPr>
        <w:spacing w:line="480" w:lineRule="auto"/>
        <w:jc w:val="both"/>
        <w:rPr>
          <w:rFonts w:ascii="Times New Roman" w:hAnsi="Times New Roman"/>
        </w:rPr>
      </w:pPr>
      <w:r w:rsidRPr="00F07745">
        <w:rPr>
          <w:rFonts w:ascii="Times New Roman" w:hAnsi="Times New Roman"/>
        </w:rPr>
        <w:t xml:space="preserve">Polonsky, M. J., </w:t>
      </w:r>
      <w:proofErr w:type="spellStart"/>
      <w:r w:rsidRPr="00F07745">
        <w:rPr>
          <w:rFonts w:ascii="Times New Roman" w:hAnsi="Times New Roman"/>
        </w:rPr>
        <w:t>Vocino</w:t>
      </w:r>
      <w:proofErr w:type="spellEnd"/>
      <w:r w:rsidRPr="00F07745">
        <w:rPr>
          <w:rFonts w:ascii="Times New Roman" w:hAnsi="Times New Roman"/>
        </w:rPr>
        <w:t xml:space="preserve">, A., Grau, S. L., Garma, R., &amp; Ferdous, A. S. (2012). The impact of general and carbon-related environmental knowledge on attitudes and behaviour of US consumers. </w:t>
      </w:r>
      <w:r w:rsidRPr="005E65B6">
        <w:rPr>
          <w:rFonts w:ascii="Times New Roman" w:hAnsi="Times New Roman"/>
          <w:i/>
          <w:iCs/>
        </w:rPr>
        <w:t>Journal of Marketing Management</w:t>
      </w:r>
      <w:r w:rsidRPr="00F07745">
        <w:rPr>
          <w:rFonts w:ascii="Times New Roman" w:hAnsi="Times New Roman"/>
        </w:rPr>
        <w:t>, 28(3-4), 238-263. https://doi.org/10.1080/0267257X.2012.659279</w:t>
      </w:r>
    </w:p>
    <w:p w14:paraId="68E63AFC" w14:textId="77777777" w:rsidR="00F07745" w:rsidRPr="00F07745" w:rsidRDefault="00F07745" w:rsidP="00F07745">
      <w:pPr>
        <w:spacing w:line="480" w:lineRule="auto"/>
        <w:jc w:val="both"/>
        <w:rPr>
          <w:rFonts w:ascii="Times New Roman" w:hAnsi="Times New Roman"/>
        </w:rPr>
      </w:pPr>
    </w:p>
    <w:p w14:paraId="3B516E0A" w14:textId="73463EDB" w:rsidR="009A19A0" w:rsidRPr="00F07745" w:rsidRDefault="009A19A0" w:rsidP="00F07745">
      <w:pPr>
        <w:spacing w:line="480" w:lineRule="auto"/>
        <w:jc w:val="both"/>
        <w:rPr>
          <w:rFonts w:ascii="Times New Roman" w:hAnsi="Times New Roman"/>
        </w:rPr>
      </w:pPr>
      <w:r w:rsidRPr="00F07745">
        <w:rPr>
          <w:rFonts w:ascii="Times New Roman" w:hAnsi="Times New Roman"/>
        </w:rPr>
        <w:t>Randler, C., Kummer, B., &amp; Wilhelm, C. (2012). Adolescent learning in the zoo: Embedding a non-formal learning environment to teach formal aspects of vertebrate biology</w:t>
      </w:r>
      <w:r w:rsidRPr="005E65B6">
        <w:rPr>
          <w:rFonts w:ascii="Times New Roman" w:hAnsi="Times New Roman"/>
          <w:i/>
          <w:iCs/>
        </w:rPr>
        <w:t>. Journal of Science Education and Technology</w:t>
      </w:r>
      <w:r w:rsidRPr="00F07745">
        <w:rPr>
          <w:rFonts w:ascii="Times New Roman" w:hAnsi="Times New Roman"/>
        </w:rPr>
        <w:t>, 21(3), 384-391. https://doi.org/10.1007/s10956-011-9331-2</w:t>
      </w:r>
    </w:p>
    <w:p w14:paraId="5BC48A9F" w14:textId="77777777" w:rsidR="00F07745" w:rsidRPr="00F07745" w:rsidRDefault="00F07745" w:rsidP="00F07745">
      <w:pPr>
        <w:spacing w:line="480" w:lineRule="auto"/>
        <w:jc w:val="both"/>
        <w:rPr>
          <w:rFonts w:ascii="Times New Roman" w:hAnsi="Times New Roman"/>
        </w:rPr>
      </w:pPr>
    </w:p>
    <w:p w14:paraId="6D96227F" w14:textId="650A6B55" w:rsidR="009A19A0" w:rsidRPr="00F07745" w:rsidRDefault="009A19A0" w:rsidP="00F07745">
      <w:pPr>
        <w:spacing w:line="480" w:lineRule="auto"/>
        <w:jc w:val="both"/>
        <w:rPr>
          <w:rFonts w:ascii="Times New Roman" w:hAnsi="Times New Roman"/>
        </w:rPr>
      </w:pPr>
      <w:r w:rsidRPr="00F07745">
        <w:rPr>
          <w:rFonts w:ascii="Times New Roman" w:hAnsi="Times New Roman"/>
        </w:rPr>
        <w:t xml:space="preserve">Richards, K., O’Leary, B. C., Roberts, C. M., Ormond, R., Gore, M., &amp; Hawkins, J. P. (2015). Sharks and people: insight into the global practices of tourism operators and their attitudes to shark behaviour. </w:t>
      </w:r>
      <w:r w:rsidRPr="005E65B6">
        <w:rPr>
          <w:rFonts w:ascii="Times New Roman" w:hAnsi="Times New Roman"/>
          <w:i/>
          <w:iCs/>
        </w:rPr>
        <w:t>Marine pollution bulletin</w:t>
      </w:r>
      <w:r w:rsidRPr="00F07745">
        <w:rPr>
          <w:rFonts w:ascii="Times New Roman" w:hAnsi="Times New Roman"/>
        </w:rPr>
        <w:t>, 91(1), 200-210. https://doi.org/10.1016/j.marpolbul.2014.12.004</w:t>
      </w:r>
    </w:p>
    <w:p w14:paraId="2ACA576F" w14:textId="77777777" w:rsidR="00F07745" w:rsidRPr="00F07745" w:rsidRDefault="00F07745" w:rsidP="00F07745">
      <w:pPr>
        <w:spacing w:line="480" w:lineRule="auto"/>
        <w:jc w:val="both"/>
        <w:rPr>
          <w:rFonts w:ascii="Times New Roman" w:hAnsi="Times New Roman"/>
        </w:rPr>
      </w:pPr>
    </w:p>
    <w:p w14:paraId="66C34EA0" w14:textId="42434C13" w:rsidR="00FE2D15" w:rsidRPr="00F07745" w:rsidRDefault="009A19A0" w:rsidP="00F07745">
      <w:pPr>
        <w:spacing w:line="480" w:lineRule="auto"/>
        <w:jc w:val="both"/>
        <w:rPr>
          <w:rFonts w:ascii="Times New Roman" w:hAnsi="Times New Roman"/>
        </w:rPr>
      </w:pPr>
      <w:r w:rsidRPr="00F07745">
        <w:rPr>
          <w:rFonts w:ascii="Times New Roman" w:hAnsi="Times New Roman"/>
        </w:rPr>
        <w:t xml:space="preserve">Rosa, C. D., &amp; Collado, S. (2019). Experiences in nature and environmental attitudes and </w:t>
      </w:r>
      <w:proofErr w:type="spellStart"/>
      <w:r w:rsidRPr="00F07745">
        <w:rPr>
          <w:rFonts w:ascii="Times New Roman" w:hAnsi="Times New Roman"/>
        </w:rPr>
        <w:t>behaviors</w:t>
      </w:r>
      <w:proofErr w:type="spellEnd"/>
      <w:r w:rsidRPr="00F07745">
        <w:rPr>
          <w:rFonts w:ascii="Times New Roman" w:hAnsi="Times New Roman"/>
        </w:rPr>
        <w:t xml:space="preserve">: Setting the ground for future research. </w:t>
      </w:r>
      <w:r w:rsidRPr="005E65B6">
        <w:rPr>
          <w:rFonts w:ascii="Times New Roman" w:hAnsi="Times New Roman"/>
          <w:i/>
          <w:iCs/>
        </w:rPr>
        <w:t>Frontiers in psychology</w:t>
      </w:r>
      <w:r w:rsidRPr="00F07745">
        <w:rPr>
          <w:rFonts w:ascii="Times New Roman" w:hAnsi="Times New Roman"/>
        </w:rPr>
        <w:t xml:space="preserve">, 10, 763. </w:t>
      </w:r>
      <w:hyperlink r:id="rId16" w:history="1">
        <w:r w:rsidRPr="00F07745">
          <w:rPr>
            <w:rStyle w:val="Collegamentoipertestuale"/>
            <w:rFonts w:ascii="Times New Roman" w:hAnsi="Times New Roman"/>
          </w:rPr>
          <w:t>https://doi.org/10.3389/fpsyg.2019.00763</w:t>
        </w:r>
      </w:hyperlink>
    </w:p>
    <w:p w14:paraId="6DE293C9" w14:textId="77777777" w:rsidR="00F07745" w:rsidRPr="00F07745" w:rsidRDefault="00F07745" w:rsidP="00F07745">
      <w:pPr>
        <w:spacing w:line="480" w:lineRule="auto"/>
        <w:jc w:val="both"/>
        <w:rPr>
          <w:rFonts w:ascii="Times New Roman" w:hAnsi="Times New Roman"/>
        </w:rPr>
      </w:pPr>
    </w:p>
    <w:p w14:paraId="75102E80" w14:textId="3D908F9F" w:rsidR="00463CEE" w:rsidRPr="00F07745" w:rsidRDefault="00463CEE" w:rsidP="00F07745">
      <w:pPr>
        <w:spacing w:line="480" w:lineRule="auto"/>
        <w:jc w:val="both"/>
        <w:rPr>
          <w:rFonts w:ascii="Times New Roman" w:hAnsi="Times New Roman"/>
        </w:rPr>
      </w:pPr>
      <w:r w:rsidRPr="00F07745">
        <w:rPr>
          <w:rFonts w:ascii="Times New Roman" w:hAnsi="Times New Roman"/>
        </w:rPr>
        <w:t xml:space="preserve">Sabatier, E., &amp; </w:t>
      </w:r>
      <w:proofErr w:type="spellStart"/>
      <w:r w:rsidRPr="00F07745">
        <w:rPr>
          <w:rFonts w:ascii="Times New Roman" w:hAnsi="Times New Roman"/>
        </w:rPr>
        <w:t>Huveneers</w:t>
      </w:r>
      <w:proofErr w:type="spellEnd"/>
      <w:r w:rsidRPr="00F07745">
        <w:rPr>
          <w:rFonts w:ascii="Times New Roman" w:hAnsi="Times New Roman"/>
        </w:rPr>
        <w:t xml:space="preserve">, C. (2018). Changes in media portrayal of human-wildlife conflict during successive fatal shark bites. </w:t>
      </w:r>
      <w:r w:rsidRPr="005E65B6">
        <w:rPr>
          <w:rFonts w:ascii="Times New Roman" w:hAnsi="Times New Roman"/>
          <w:i/>
          <w:iCs/>
        </w:rPr>
        <w:t>Conservation and Society</w:t>
      </w:r>
      <w:r w:rsidRPr="00F07745">
        <w:rPr>
          <w:rFonts w:ascii="Times New Roman" w:hAnsi="Times New Roman"/>
        </w:rPr>
        <w:t xml:space="preserve">, 16(3), 338-350. </w:t>
      </w:r>
    </w:p>
    <w:p w14:paraId="36197F57" w14:textId="77777777" w:rsidR="00F07745" w:rsidRPr="00F07745" w:rsidRDefault="00F07745" w:rsidP="00F07745">
      <w:pPr>
        <w:spacing w:line="480" w:lineRule="auto"/>
        <w:jc w:val="both"/>
        <w:rPr>
          <w:rFonts w:ascii="Times New Roman" w:hAnsi="Times New Roman"/>
        </w:rPr>
      </w:pPr>
    </w:p>
    <w:p w14:paraId="2C913962" w14:textId="26195D35" w:rsidR="00DF45DE" w:rsidRPr="00F07745" w:rsidRDefault="00DF45DE" w:rsidP="00F07745">
      <w:pPr>
        <w:spacing w:line="480" w:lineRule="auto"/>
        <w:jc w:val="both"/>
        <w:rPr>
          <w:rStyle w:val="Collegamentoipertestuale"/>
          <w:rFonts w:ascii="Times New Roman" w:hAnsi="Times New Roman"/>
        </w:rPr>
      </w:pPr>
      <w:r w:rsidRPr="00F07745">
        <w:rPr>
          <w:rFonts w:ascii="Times New Roman" w:hAnsi="Times New Roman"/>
        </w:rPr>
        <w:t xml:space="preserve">Shark Research Institute (2019). </w:t>
      </w:r>
      <w:r w:rsidRPr="005E65B6">
        <w:rPr>
          <w:rFonts w:ascii="Times New Roman" w:hAnsi="Times New Roman"/>
          <w:i/>
          <w:iCs/>
        </w:rPr>
        <w:t>Global Shark Attack File</w:t>
      </w:r>
      <w:r w:rsidRPr="00F07745">
        <w:rPr>
          <w:rFonts w:ascii="Times New Roman" w:hAnsi="Times New Roman"/>
        </w:rPr>
        <w:t xml:space="preserve">. Accessed at </w:t>
      </w:r>
      <w:proofErr w:type="gramStart"/>
      <w:r w:rsidRPr="00F07745">
        <w:rPr>
          <w:rFonts w:ascii="Times New Roman" w:hAnsi="Times New Roman"/>
        </w:rPr>
        <w:t>22th</w:t>
      </w:r>
      <w:proofErr w:type="gramEnd"/>
      <w:r w:rsidRPr="00F07745">
        <w:rPr>
          <w:rFonts w:ascii="Times New Roman" w:hAnsi="Times New Roman"/>
        </w:rPr>
        <w:t xml:space="preserve"> of July 2019 at </w:t>
      </w:r>
      <w:hyperlink r:id="rId17" w:history="1">
        <w:r w:rsidRPr="00F07745">
          <w:rPr>
            <w:rStyle w:val="Collegamentoipertestuale"/>
            <w:rFonts w:ascii="Times New Roman" w:hAnsi="Times New Roman"/>
          </w:rPr>
          <w:t>https://www.sharkattackfile.net</w:t>
        </w:r>
      </w:hyperlink>
    </w:p>
    <w:p w14:paraId="10192645" w14:textId="77777777" w:rsidR="00F07745" w:rsidRPr="00F07745" w:rsidRDefault="00F07745" w:rsidP="00F07745">
      <w:pPr>
        <w:spacing w:line="480" w:lineRule="auto"/>
        <w:jc w:val="both"/>
        <w:rPr>
          <w:rFonts w:ascii="Times New Roman" w:hAnsi="Times New Roman"/>
          <w:lang w:val="nl-NL"/>
        </w:rPr>
      </w:pPr>
    </w:p>
    <w:p w14:paraId="6052FA92" w14:textId="76E6D227" w:rsidR="00463CEE" w:rsidRPr="00F07745" w:rsidRDefault="00463CEE" w:rsidP="00F07745">
      <w:pPr>
        <w:spacing w:line="480" w:lineRule="auto"/>
        <w:jc w:val="both"/>
        <w:rPr>
          <w:rFonts w:ascii="Times New Roman" w:hAnsi="Times New Roman"/>
          <w:lang w:val="nl-NL"/>
        </w:rPr>
      </w:pPr>
      <w:r w:rsidRPr="00F07745">
        <w:rPr>
          <w:rFonts w:ascii="Times New Roman" w:hAnsi="Times New Roman"/>
          <w:lang w:val="nl-NL"/>
        </w:rPr>
        <w:t xml:space="preserve">Shiffman, D. S., Macdonald, C., Ganz, H. Y., &amp; Hammerschlag, N. (2017). Fishing practices and representations of shark conservation issues among users of a land-based shark angling online forum. </w:t>
      </w:r>
      <w:r w:rsidRPr="005E65B6">
        <w:rPr>
          <w:rFonts w:ascii="Times New Roman" w:hAnsi="Times New Roman"/>
          <w:i/>
          <w:iCs/>
          <w:lang w:val="nl-NL"/>
        </w:rPr>
        <w:t>Fisheries Research</w:t>
      </w:r>
      <w:r w:rsidRPr="00F07745">
        <w:rPr>
          <w:rFonts w:ascii="Times New Roman" w:hAnsi="Times New Roman"/>
          <w:lang w:val="nl-NL"/>
        </w:rPr>
        <w:t xml:space="preserve">, 196, 13-26. </w:t>
      </w:r>
      <w:r>
        <w:fldChar w:fldCharType="begin"/>
      </w:r>
      <w:r>
        <w:instrText>HYPERLINK "https://doi.org/10.1016/j.fishres.2017.07.031"</w:instrText>
      </w:r>
      <w:r>
        <w:fldChar w:fldCharType="separate"/>
      </w:r>
      <w:r w:rsidRPr="00F07745">
        <w:rPr>
          <w:rStyle w:val="Collegamentoipertestuale"/>
          <w:rFonts w:ascii="Times New Roman" w:hAnsi="Times New Roman"/>
          <w:lang w:val="nl-NL"/>
        </w:rPr>
        <w:t>https://doi.org/10.1016/j.fishres.2017.07.031</w:t>
      </w:r>
      <w:r>
        <w:fldChar w:fldCharType="end"/>
      </w:r>
    </w:p>
    <w:p w14:paraId="08F47239" w14:textId="77777777" w:rsidR="00F07745" w:rsidRPr="00F07745" w:rsidRDefault="00F07745" w:rsidP="00F07745">
      <w:pPr>
        <w:spacing w:line="480" w:lineRule="auto"/>
        <w:jc w:val="both"/>
        <w:rPr>
          <w:rFonts w:ascii="Times New Roman" w:hAnsi="Times New Roman"/>
        </w:rPr>
      </w:pPr>
    </w:p>
    <w:p w14:paraId="404BCB91" w14:textId="4AD282E5" w:rsidR="00463CEE" w:rsidRPr="00F07745" w:rsidRDefault="00463CEE" w:rsidP="00F07745">
      <w:pPr>
        <w:spacing w:line="480" w:lineRule="auto"/>
        <w:jc w:val="both"/>
        <w:rPr>
          <w:rFonts w:ascii="Times New Roman" w:hAnsi="Times New Roman"/>
        </w:rPr>
      </w:pPr>
      <w:proofErr w:type="spellStart"/>
      <w:r w:rsidRPr="00F07745">
        <w:rPr>
          <w:rFonts w:ascii="Times New Roman" w:hAnsi="Times New Roman"/>
        </w:rPr>
        <w:t>Simpfendorfer</w:t>
      </w:r>
      <w:proofErr w:type="spellEnd"/>
      <w:r w:rsidRPr="00F07745">
        <w:rPr>
          <w:rFonts w:ascii="Times New Roman" w:hAnsi="Times New Roman"/>
        </w:rPr>
        <w:t xml:space="preserve">, C. A., Heupel, M. R., White, W. T., &amp; </w:t>
      </w:r>
      <w:proofErr w:type="spellStart"/>
      <w:r w:rsidRPr="00F07745">
        <w:rPr>
          <w:rFonts w:ascii="Times New Roman" w:hAnsi="Times New Roman"/>
        </w:rPr>
        <w:t>Dulvy</w:t>
      </w:r>
      <w:proofErr w:type="spellEnd"/>
      <w:r w:rsidRPr="00F07745">
        <w:rPr>
          <w:rFonts w:ascii="Times New Roman" w:hAnsi="Times New Roman"/>
        </w:rPr>
        <w:t xml:space="preserve">, N. K. (2011). The importance of research and public opinion to conservation management of sharks and rays: a synthesis. </w:t>
      </w:r>
      <w:r w:rsidRPr="005E65B6">
        <w:rPr>
          <w:rFonts w:ascii="Times New Roman" w:hAnsi="Times New Roman"/>
          <w:i/>
          <w:iCs/>
        </w:rPr>
        <w:t>Marine and Freshwater Research</w:t>
      </w:r>
      <w:r w:rsidRPr="00F07745">
        <w:rPr>
          <w:rFonts w:ascii="Times New Roman" w:hAnsi="Times New Roman"/>
        </w:rPr>
        <w:t>, 62(6), 518-527. https://doi.org/10.1071/MF11086</w:t>
      </w:r>
    </w:p>
    <w:p w14:paraId="45B8DBC6" w14:textId="77777777" w:rsidR="00F07745" w:rsidRPr="00F07745" w:rsidRDefault="00F07745" w:rsidP="00F07745">
      <w:pPr>
        <w:spacing w:line="480" w:lineRule="auto"/>
        <w:jc w:val="both"/>
        <w:rPr>
          <w:rFonts w:ascii="Times New Roman" w:hAnsi="Times New Roman"/>
        </w:rPr>
      </w:pPr>
    </w:p>
    <w:p w14:paraId="1C062CED" w14:textId="766CC46F" w:rsidR="00DF45DE" w:rsidRPr="00F07745" w:rsidRDefault="00DF45DE" w:rsidP="00F07745">
      <w:pPr>
        <w:spacing w:line="480" w:lineRule="auto"/>
        <w:jc w:val="both"/>
        <w:rPr>
          <w:rFonts w:ascii="Times New Roman" w:hAnsi="Times New Roman"/>
        </w:rPr>
      </w:pPr>
      <w:r w:rsidRPr="00F07745">
        <w:rPr>
          <w:rFonts w:ascii="Times New Roman" w:hAnsi="Times New Roman"/>
        </w:rPr>
        <w:t xml:space="preserve">Stevens, J. D., Fowler, S. L., Soldo, A., McCord, M., Baum, J. K., Acuna, E., Domingo, A. (2006). </w:t>
      </w:r>
      <w:r w:rsidRPr="00F07745">
        <w:rPr>
          <w:rFonts w:ascii="Times New Roman" w:hAnsi="Times New Roman"/>
          <w:i/>
          <w:iCs/>
        </w:rPr>
        <w:t>Lamna nasus</w:t>
      </w:r>
      <w:r w:rsidRPr="00F07745">
        <w:rPr>
          <w:rFonts w:ascii="Times New Roman" w:hAnsi="Times New Roman"/>
        </w:rPr>
        <w:t xml:space="preserve"> (Mediterranean subpopulation). 2007 IUCN red list of threatened species. World Conservation Union, Gland, Switzerland. Available from </w:t>
      </w:r>
      <w:hyperlink r:id="rId18" w:history="1">
        <w:r w:rsidRPr="00F07745">
          <w:rPr>
            <w:rStyle w:val="Collegamentoipertestuale"/>
            <w:rFonts w:ascii="Times New Roman" w:hAnsi="Times New Roman"/>
          </w:rPr>
          <w:t>http://www.iucnredlist.org/search/details.php/61420/all</w:t>
        </w:r>
      </w:hyperlink>
      <w:r w:rsidRPr="00F07745">
        <w:rPr>
          <w:rFonts w:ascii="Times New Roman" w:hAnsi="Times New Roman"/>
        </w:rPr>
        <w:t xml:space="preserve"> (accessed April 2007).</w:t>
      </w:r>
    </w:p>
    <w:p w14:paraId="09790318" w14:textId="77777777" w:rsidR="00F07745" w:rsidRPr="00F07745" w:rsidRDefault="00F07745" w:rsidP="00F07745">
      <w:pPr>
        <w:spacing w:line="480" w:lineRule="auto"/>
        <w:jc w:val="both"/>
        <w:rPr>
          <w:rFonts w:ascii="Times New Roman" w:hAnsi="Times New Roman"/>
        </w:rPr>
      </w:pPr>
    </w:p>
    <w:p w14:paraId="33F6422F" w14:textId="54562FEA" w:rsidR="00E91D2F" w:rsidRPr="00F07745" w:rsidRDefault="00E91D2F" w:rsidP="00F07745">
      <w:pPr>
        <w:spacing w:line="480" w:lineRule="auto"/>
        <w:jc w:val="both"/>
        <w:rPr>
          <w:rFonts w:ascii="Times New Roman" w:hAnsi="Times New Roman"/>
        </w:rPr>
      </w:pPr>
      <w:r w:rsidRPr="00F07745">
        <w:rPr>
          <w:rFonts w:ascii="Times New Roman" w:hAnsi="Times New Roman"/>
        </w:rPr>
        <w:t>Stevens, J. D., Fowler, S. L., Soldo, A., McCord, M., Baum, J. K., Acuna, E., Domingo, A. (2006). Lamna nasus (Mediterranean subpopulation). 2007 IUCN red list of threatened species. World Conservation Union, Gland, Switzerland. Available from http://www.iucnredlist.org/search/details.php/61420/all (accessed April 2007).</w:t>
      </w:r>
    </w:p>
    <w:p w14:paraId="788FD594" w14:textId="77777777" w:rsidR="00F07745" w:rsidRPr="00F07745" w:rsidRDefault="00F07745" w:rsidP="00F07745">
      <w:pPr>
        <w:spacing w:line="480" w:lineRule="auto"/>
        <w:jc w:val="both"/>
        <w:rPr>
          <w:rFonts w:ascii="Times New Roman" w:hAnsi="Times New Roman"/>
        </w:rPr>
      </w:pPr>
    </w:p>
    <w:p w14:paraId="7897E275" w14:textId="4955B865" w:rsidR="00463CEE" w:rsidRPr="00F07745" w:rsidRDefault="00463CEE" w:rsidP="00F07745">
      <w:pPr>
        <w:spacing w:line="480" w:lineRule="auto"/>
        <w:jc w:val="both"/>
        <w:rPr>
          <w:rFonts w:ascii="Times New Roman" w:hAnsi="Times New Roman"/>
        </w:rPr>
      </w:pPr>
      <w:r w:rsidRPr="00F07745">
        <w:rPr>
          <w:rFonts w:ascii="Times New Roman" w:hAnsi="Times New Roman"/>
        </w:rPr>
        <w:t xml:space="preserve">Thompson, T. L., &amp; Mintzes, J. J. (2002). Cognitive structure and the affective domain: on knowing and feeling in biology. </w:t>
      </w:r>
      <w:r w:rsidRPr="005E65B6">
        <w:rPr>
          <w:rFonts w:ascii="Times New Roman" w:hAnsi="Times New Roman"/>
          <w:i/>
          <w:iCs/>
        </w:rPr>
        <w:t>International Journal of Science Education</w:t>
      </w:r>
      <w:r w:rsidRPr="00F07745">
        <w:rPr>
          <w:rFonts w:ascii="Times New Roman" w:hAnsi="Times New Roman"/>
        </w:rPr>
        <w:t>, 24(6), 645-660. https://doi.org/10.1080/09500690110110115</w:t>
      </w:r>
    </w:p>
    <w:p w14:paraId="3F10A467" w14:textId="77777777" w:rsidR="00F07745" w:rsidRPr="00F07745" w:rsidRDefault="00F07745" w:rsidP="00F07745">
      <w:pPr>
        <w:spacing w:line="480" w:lineRule="auto"/>
        <w:jc w:val="both"/>
        <w:rPr>
          <w:rFonts w:ascii="Times New Roman" w:hAnsi="Times New Roman"/>
        </w:rPr>
      </w:pPr>
    </w:p>
    <w:p w14:paraId="059AD3EC" w14:textId="434166C6" w:rsidR="00463CEE" w:rsidRPr="00F07745" w:rsidRDefault="00463CEE" w:rsidP="00F07745">
      <w:pPr>
        <w:spacing w:line="480" w:lineRule="auto"/>
        <w:jc w:val="both"/>
        <w:rPr>
          <w:rFonts w:ascii="Times New Roman" w:hAnsi="Times New Roman"/>
        </w:rPr>
      </w:pPr>
      <w:r w:rsidRPr="00F07745">
        <w:rPr>
          <w:rFonts w:ascii="Times New Roman" w:hAnsi="Times New Roman"/>
        </w:rPr>
        <w:t xml:space="preserve">Tsoi, K. H. (2011, December). </w:t>
      </w:r>
      <w:r w:rsidRPr="005E65B6">
        <w:rPr>
          <w:rFonts w:ascii="Times New Roman" w:hAnsi="Times New Roman"/>
          <w:i/>
          <w:iCs/>
        </w:rPr>
        <w:t>Children's perceptions of sharks and understanding of its ecological significance for educational implications</w:t>
      </w:r>
      <w:r w:rsidRPr="00F07745">
        <w:rPr>
          <w:rFonts w:ascii="Times New Roman" w:hAnsi="Times New Roman"/>
        </w:rPr>
        <w:t xml:space="preserve">. In Asia-Pacific Forum on Science Learning &amp; Teaching (Vol. 12, No. 2). </w:t>
      </w:r>
    </w:p>
    <w:p w14:paraId="5CFAA8D0" w14:textId="77777777" w:rsidR="00F07745" w:rsidRPr="00F07745" w:rsidRDefault="00F07745" w:rsidP="00F07745">
      <w:pPr>
        <w:spacing w:line="480" w:lineRule="auto"/>
        <w:jc w:val="both"/>
        <w:rPr>
          <w:rFonts w:ascii="Times New Roman" w:hAnsi="Times New Roman"/>
        </w:rPr>
      </w:pPr>
    </w:p>
    <w:p w14:paraId="1B912D03" w14:textId="00F89F0F" w:rsidR="00E75E5B" w:rsidRPr="00F07745" w:rsidRDefault="00463CEE" w:rsidP="00F07745">
      <w:pPr>
        <w:spacing w:line="480" w:lineRule="auto"/>
        <w:jc w:val="both"/>
        <w:rPr>
          <w:rFonts w:ascii="Times New Roman" w:hAnsi="Times New Roman"/>
        </w:rPr>
      </w:pPr>
      <w:r w:rsidRPr="00F07745">
        <w:rPr>
          <w:rFonts w:ascii="Times New Roman" w:hAnsi="Times New Roman"/>
        </w:rPr>
        <w:t xml:space="preserve">Tsoi, K. H., Chan, S. Y., Lee, Y. C., Ip, B. H. Y., &amp; Cheang, C. C. (2016). Shark conservation: an educational approach based on children’s knowledge and perceptions toward sharks. </w:t>
      </w:r>
      <w:proofErr w:type="spellStart"/>
      <w:r w:rsidRPr="005E65B6">
        <w:rPr>
          <w:rFonts w:ascii="Times New Roman" w:hAnsi="Times New Roman"/>
          <w:i/>
          <w:iCs/>
        </w:rPr>
        <w:t>PloS</w:t>
      </w:r>
      <w:proofErr w:type="spellEnd"/>
      <w:r w:rsidRPr="005E65B6">
        <w:rPr>
          <w:rFonts w:ascii="Times New Roman" w:hAnsi="Times New Roman"/>
          <w:i/>
          <w:iCs/>
        </w:rPr>
        <w:t xml:space="preserve"> one</w:t>
      </w:r>
      <w:r w:rsidRPr="00F07745">
        <w:rPr>
          <w:rFonts w:ascii="Times New Roman" w:hAnsi="Times New Roman"/>
        </w:rPr>
        <w:t xml:space="preserve">, 11(9), e0163406. </w:t>
      </w:r>
      <w:r w:rsidR="00E75E5B" w:rsidRPr="00F07745">
        <w:rPr>
          <w:rFonts w:ascii="Times New Roman" w:hAnsi="Times New Roman"/>
        </w:rPr>
        <w:t>https://doi.org/10.1371/journal.pone.0163406</w:t>
      </w:r>
    </w:p>
    <w:p w14:paraId="269BB38A" w14:textId="77777777" w:rsidR="00F07745" w:rsidRPr="00F07745" w:rsidRDefault="00F07745" w:rsidP="00F07745">
      <w:pPr>
        <w:spacing w:line="480" w:lineRule="auto"/>
        <w:jc w:val="both"/>
        <w:rPr>
          <w:rFonts w:ascii="Times New Roman" w:hAnsi="Times New Roman"/>
        </w:rPr>
      </w:pPr>
    </w:p>
    <w:p w14:paraId="2B789BAA" w14:textId="3CD0856E" w:rsidR="004D2B37" w:rsidRPr="00F07745" w:rsidRDefault="004D2B37" w:rsidP="00F07745">
      <w:pPr>
        <w:spacing w:line="480" w:lineRule="auto"/>
        <w:jc w:val="both"/>
        <w:rPr>
          <w:rFonts w:ascii="Times New Roman" w:hAnsi="Times New Roman"/>
        </w:rPr>
      </w:pPr>
      <w:r w:rsidRPr="00F07745">
        <w:rPr>
          <w:rFonts w:ascii="Times New Roman" w:hAnsi="Times New Roman"/>
        </w:rPr>
        <w:t xml:space="preserve">United Nations General Assembly (UN) (2015). Transforming our world: the 2030 Agenda for Sustainable Development. A/RES/70/1, 21 October 2015. http://www.un.org/ga/search/ </w:t>
      </w:r>
      <w:proofErr w:type="spellStart"/>
      <w:r w:rsidRPr="00F07745">
        <w:rPr>
          <w:rFonts w:ascii="Times New Roman" w:hAnsi="Times New Roman"/>
        </w:rPr>
        <w:t>view_doc.asp?symbol</w:t>
      </w:r>
      <w:proofErr w:type="spellEnd"/>
      <w:r w:rsidRPr="00F07745">
        <w:rPr>
          <w:rFonts w:ascii="Times New Roman" w:hAnsi="Times New Roman"/>
        </w:rPr>
        <w:t>=A/RES/70/1&amp;Lang=E</w:t>
      </w:r>
    </w:p>
    <w:p w14:paraId="09C2A312" w14:textId="77777777" w:rsidR="00F07745" w:rsidRPr="00F07745" w:rsidRDefault="00F07745" w:rsidP="00F07745">
      <w:pPr>
        <w:spacing w:line="480" w:lineRule="auto"/>
        <w:jc w:val="both"/>
        <w:rPr>
          <w:rFonts w:ascii="Times New Roman" w:hAnsi="Times New Roman"/>
        </w:rPr>
      </w:pPr>
    </w:p>
    <w:p w14:paraId="11022EF9" w14:textId="7D06D267" w:rsidR="00463CEE" w:rsidRPr="00F07745" w:rsidRDefault="00463CEE" w:rsidP="00F07745">
      <w:pPr>
        <w:spacing w:line="480" w:lineRule="auto"/>
        <w:jc w:val="both"/>
        <w:rPr>
          <w:rFonts w:ascii="Times New Roman" w:hAnsi="Times New Roman"/>
        </w:rPr>
      </w:pPr>
      <w:proofErr w:type="spellStart"/>
      <w:r w:rsidRPr="00F07745">
        <w:rPr>
          <w:rFonts w:ascii="Times New Roman" w:hAnsi="Times New Roman"/>
        </w:rPr>
        <w:t>Whatmough</w:t>
      </w:r>
      <w:proofErr w:type="spellEnd"/>
      <w:r w:rsidRPr="00F07745">
        <w:rPr>
          <w:rFonts w:ascii="Times New Roman" w:hAnsi="Times New Roman"/>
        </w:rPr>
        <w:t xml:space="preserve">, S., Van Putten, I., &amp; Chin, A. (2011). From hunters to nature observers: a record of 53 years of diver attitudes towards sharks and rays and marine protected areas. </w:t>
      </w:r>
      <w:r w:rsidRPr="005E65B6">
        <w:rPr>
          <w:rFonts w:ascii="Times New Roman" w:hAnsi="Times New Roman"/>
          <w:i/>
          <w:iCs/>
        </w:rPr>
        <w:t>Marine and Freshwater Research</w:t>
      </w:r>
      <w:r w:rsidRPr="00F07745">
        <w:rPr>
          <w:rFonts w:ascii="Times New Roman" w:hAnsi="Times New Roman"/>
        </w:rPr>
        <w:t>, 62(6), 755-763. https://doi.org/10.1071/MF10142</w:t>
      </w:r>
    </w:p>
    <w:p w14:paraId="493F0B0B" w14:textId="77777777" w:rsidR="00F07745" w:rsidRPr="00F07745" w:rsidRDefault="00F07745" w:rsidP="00F07745">
      <w:pPr>
        <w:spacing w:line="480" w:lineRule="auto"/>
        <w:rPr>
          <w:rFonts w:ascii="Times New Roman" w:hAnsi="Times New Roman"/>
        </w:rPr>
      </w:pPr>
    </w:p>
    <w:p w14:paraId="0F320E15" w14:textId="00549E06" w:rsidR="00463CEE" w:rsidRPr="00F07745" w:rsidRDefault="00463CEE" w:rsidP="00F07745">
      <w:pPr>
        <w:spacing w:line="480" w:lineRule="auto"/>
        <w:rPr>
          <w:rFonts w:ascii="Times New Roman" w:hAnsi="Times New Roman"/>
        </w:rPr>
      </w:pPr>
      <w:r w:rsidRPr="00F07745">
        <w:rPr>
          <w:rFonts w:ascii="Times New Roman" w:hAnsi="Times New Roman"/>
        </w:rPr>
        <w:t xml:space="preserve">Worm, B., Davis, B., </w:t>
      </w:r>
      <w:proofErr w:type="spellStart"/>
      <w:r w:rsidRPr="00F07745">
        <w:rPr>
          <w:rFonts w:ascii="Times New Roman" w:hAnsi="Times New Roman"/>
        </w:rPr>
        <w:t>Kettemer</w:t>
      </w:r>
      <w:proofErr w:type="spellEnd"/>
      <w:r w:rsidRPr="00F07745">
        <w:rPr>
          <w:rFonts w:ascii="Times New Roman" w:hAnsi="Times New Roman"/>
        </w:rPr>
        <w:t xml:space="preserve">, L., Ward-Paige, C. A., Chapman, D., Heithaus, M. R., ... &amp; Gruber, S. H. (2013). Global catches, exploitation rates, and rebuilding options for sharks. </w:t>
      </w:r>
      <w:r w:rsidRPr="005E65B6">
        <w:rPr>
          <w:rFonts w:ascii="Times New Roman" w:hAnsi="Times New Roman"/>
          <w:i/>
          <w:iCs/>
        </w:rPr>
        <w:t>Marine Policy</w:t>
      </w:r>
      <w:r w:rsidRPr="00F07745">
        <w:rPr>
          <w:rFonts w:ascii="Times New Roman" w:hAnsi="Times New Roman"/>
        </w:rPr>
        <w:t>, 40, 194-204. https://doi.org/10.1016/j.marpol.2012.12.034</w:t>
      </w:r>
    </w:p>
    <w:p w14:paraId="35000758" w14:textId="77777777" w:rsidR="00F07745" w:rsidRPr="00F07745" w:rsidRDefault="00F07745" w:rsidP="00F07745">
      <w:pPr>
        <w:spacing w:line="480" w:lineRule="auto"/>
        <w:rPr>
          <w:rFonts w:ascii="Times New Roman" w:hAnsi="Times New Roman"/>
          <w:noProof/>
          <w:lang w:val="en-US"/>
        </w:rPr>
      </w:pPr>
    </w:p>
    <w:p w14:paraId="35D645CB" w14:textId="77777777" w:rsidR="005E65B6" w:rsidRDefault="00791A8B" w:rsidP="00F07745">
      <w:pPr>
        <w:spacing w:line="480" w:lineRule="auto"/>
        <w:rPr>
          <w:rFonts w:ascii="Times New Roman" w:hAnsi="Times New Roman"/>
          <w:noProof/>
          <w:lang w:val="en-US"/>
        </w:rPr>
      </w:pPr>
      <w:r w:rsidRPr="00F07745">
        <w:rPr>
          <w:rFonts w:ascii="Times New Roman" w:hAnsi="Times New Roman"/>
          <w:noProof/>
          <w:lang w:val="en-US"/>
        </w:rPr>
        <w:t>Zar, J. H. (1999). Biostatistical Analysis. 4</w:t>
      </w:r>
      <w:r w:rsidRPr="00F07745">
        <w:rPr>
          <w:rFonts w:ascii="Times New Roman" w:hAnsi="Times New Roman"/>
          <w:noProof/>
          <w:vertAlign w:val="superscript"/>
          <w:lang w:val="en-US"/>
        </w:rPr>
        <w:t>th</w:t>
      </w:r>
      <w:r w:rsidR="00463CEE" w:rsidRPr="00F07745">
        <w:rPr>
          <w:rFonts w:ascii="Times New Roman" w:hAnsi="Times New Roman"/>
          <w:noProof/>
          <w:lang w:val="en-US"/>
        </w:rPr>
        <w:t xml:space="preserve"> E</w:t>
      </w:r>
      <w:r w:rsidRPr="00F07745">
        <w:rPr>
          <w:rFonts w:ascii="Times New Roman" w:hAnsi="Times New Roman"/>
          <w:noProof/>
          <w:lang w:val="en-US"/>
        </w:rPr>
        <w:t>dition.</w:t>
      </w:r>
      <w:r w:rsidR="00463CEE" w:rsidRPr="00F07745">
        <w:rPr>
          <w:rFonts w:ascii="Times New Roman" w:hAnsi="Times New Roman"/>
          <w:noProof/>
          <w:lang w:val="en-US"/>
        </w:rPr>
        <w:t xml:space="preserve"> </w:t>
      </w:r>
      <w:r w:rsidRPr="00F07745">
        <w:rPr>
          <w:rFonts w:ascii="Times New Roman" w:hAnsi="Times New Roman"/>
          <w:noProof/>
          <w:lang w:val="en-US"/>
        </w:rPr>
        <w:t>Prentice-Hall, Englewood Cliffs, New Jersey, pp.929</w:t>
      </w:r>
    </w:p>
    <w:p w14:paraId="187D7D79" w14:textId="4762D6C6" w:rsidR="00463CEE" w:rsidRPr="00F07745" w:rsidRDefault="00791A8B" w:rsidP="00F07745">
      <w:pPr>
        <w:spacing w:line="480" w:lineRule="auto"/>
        <w:rPr>
          <w:rFonts w:ascii="Times New Roman" w:hAnsi="Times New Roman"/>
          <w:noProof/>
          <w:lang w:val="en-US"/>
        </w:rPr>
        <w:sectPr w:rsidR="00463CEE" w:rsidRPr="00F07745" w:rsidSect="00726DD2">
          <w:pgSz w:w="12240" w:h="15840"/>
          <w:pgMar w:top="1418" w:right="1418" w:bottom="1418" w:left="1418" w:header="720" w:footer="720" w:gutter="0"/>
          <w:lnNumType w:countBy="1" w:restart="continuous"/>
          <w:cols w:space="708"/>
          <w:titlePg/>
          <w:docGrid w:linePitch="360"/>
        </w:sectPr>
      </w:pPr>
      <w:r w:rsidRPr="00F07745">
        <w:rPr>
          <w:rFonts w:ascii="Times New Roman" w:hAnsi="Times New Roman"/>
          <w:noProof/>
          <w:lang w:val="en-US"/>
        </w:rPr>
        <w:t>.</w:t>
      </w:r>
    </w:p>
    <w:p w14:paraId="645E02DA" w14:textId="77777777" w:rsidR="00364612" w:rsidRPr="00F07745" w:rsidRDefault="00364612" w:rsidP="00F07745">
      <w:pPr>
        <w:spacing w:line="480" w:lineRule="auto"/>
        <w:jc w:val="both"/>
        <w:rPr>
          <w:rFonts w:ascii="Times New Roman" w:hAnsi="Times New Roman"/>
          <w:lang w:val="en-US"/>
        </w:rPr>
        <w:sectPr w:rsidR="00364612" w:rsidRPr="00F07745" w:rsidSect="00726DD2">
          <w:pgSz w:w="12240" w:h="15840"/>
          <w:pgMar w:top="1418" w:right="1418" w:bottom="1418" w:left="1418" w:header="720" w:footer="720" w:gutter="0"/>
          <w:cols w:space="708"/>
          <w:titlePg/>
          <w:docGrid w:linePitch="360"/>
        </w:sectPr>
      </w:pPr>
    </w:p>
    <w:p w14:paraId="3FFFA879" w14:textId="77777777" w:rsidR="0007050F" w:rsidRPr="00F07745" w:rsidRDefault="0007050F" w:rsidP="00F07745">
      <w:pPr>
        <w:spacing w:line="480" w:lineRule="auto"/>
        <w:jc w:val="both"/>
        <w:rPr>
          <w:rFonts w:ascii="Times New Roman" w:hAnsi="Times New Roman"/>
          <w:lang w:val="en-US"/>
        </w:rPr>
        <w:sectPr w:rsidR="0007050F" w:rsidRPr="00F07745" w:rsidSect="00726DD2">
          <w:pgSz w:w="12240" w:h="15840"/>
          <w:pgMar w:top="1418" w:right="1418" w:bottom="1418" w:left="1418" w:header="720" w:footer="720" w:gutter="0"/>
          <w:cols w:space="708"/>
          <w:titlePg/>
          <w:docGrid w:linePitch="360"/>
        </w:sectPr>
      </w:pPr>
    </w:p>
    <w:p w14:paraId="153A8BBB" w14:textId="77777777" w:rsidR="00B06C80" w:rsidRPr="00F07745" w:rsidRDefault="00B06C80" w:rsidP="00F07745">
      <w:pPr>
        <w:spacing w:line="480" w:lineRule="auto"/>
        <w:jc w:val="both"/>
        <w:rPr>
          <w:rFonts w:ascii="Times New Roman" w:hAnsi="Times New Roman"/>
          <w:b/>
        </w:rPr>
        <w:sectPr w:rsidR="00B06C80" w:rsidRPr="00F07745" w:rsidSect="00726DD2">
          <w:pgSz w:w="12240" w:h="15840"/>
          <w:pgMar w:top="1418" w:right="1418" w:bottom="1418" w:left="1418" w:header="720" w:footer="720" w:gutter="0"/>
          <w:cols w:space="708"/>
          <w:titlePg/>
          <w:docGrid w:linePitch="360"/>
        </w:sectPr>
      </w:pPr>
    </w:p>
    <w:p w14:paraId="020F3EEF" w14:textId="1D7709D8" w:rsidR="00B06C80" w:rsidRPr="00F07745" w:rsidRDefault="00B06C80" w:rsidP="00F07745">
      <w:pPr>
        <w:spacing w:line="480" w:lineRule="auto"/>
        <w:rPr>
          <w:rFonts w:ascii="Times New Roman" w:hAnsi="Times New Roman"/>
          <w:lang w:val="en-US"/>
        </w:rPr>
      </w:pPr>
    </w:p>
    <w:p w14:paraId="4C2F44D2" w14:textId="77777777" w:rsidR="0007050F" w:rsidRPr="00F07745" w:rsidRDefault="0007050F" w:rsidP="00F07745">
      <w:pPr>
        <w:spacing w:line="480" w:lineRule="auto"/>
        <w:jc w:val="both"/>
        <w:rPr>
          <w:rFonts w:ascii="Times New Roman" w:hAnsi="Times New Roman"/>
          <w:b/>
          <w:lang w:val="en-US"/>
        </w:rPr>
        <w:sectPr w:rsidR="0007050F" w:rsidRPr="00F07745" w:rsidSect="00726DD2">
          <w:pgSz w:w="12240" w:h="15840"/>
          <w:pgMar w:top="1418" w:right="1418" w:bottom="1418" w:left="1418" w:header="720" w:footer="720" w:gutter="0"/>
          <w:cols w:space="708"/>
          <w:titlePg/>
          <w:docGrid w:linePitch="360"/>
        </w:sectPr>
      </w:pPr>
    </w:p>
    <w:p w14:paraId="7EEB2B25" w14:textId="77777777" w:rsidR="00AB3BB2" w:rsidRPr="00F07745" w:rsidRDefault="00AB3BB2" w:rsidP="00F07745">
      <w:pPr>
        <w:spacing w:line="480" w:lineRule="auto"/>
        <w:jc w:val="both"/>
        <w:rPr>
          <w:rFonts w:ascii="Times New Roman" w:hAnsi="Times New Roman"/>
          <w:b/>
        </w:rPr>
        <w:sectPr w:rsidR="00AB3BB2" w:rsidRPr="00F07745" w:rsidSect="00AB3BB2">
          <w:pgSz w:w="12240" w:h="15840"/>
          <w:pgMar w:top="1418" w:right="510" w:bottom="1418" w:left="1418" w:header="720" w:footer="720" w:gutter="0"/>
          <w:cols w:space="708"/>
          <w:titlePg/>
          <w:docGrid w:linePitch="360"/>
        </w:sectPr>
      </w:pPr>
    </w:p>
    <w:p w14:paraId="4A11931A" w14:textId="77777777" w:rsidR="000C6FA4" w:rsidRPr="00F07745" w:rsidRDefault="000C6FA4" w:rsidP="00F07745">
      <w:pPr>
        <w:spacing w:after="160" w:line="480" w:lineRule="auto"/>
        <w:rPr>
          <w:rFonts w:ascii="Times New Roman" w:hAnsi="Times New Roman"/>
          <w:b/>
          <w:bCs/>
          <w:lang w:val="it-IT"/>
        </w:rPr>
      </w:pPr>
    </w:p>
    <w:p w14:paraId="1F452430" w14:textId="77777777" w:rsidR="00B439B3" w:rsidRPr="00F07745" w:rsidRDefault="00B439B3" w:rsidP="00F07745">
      <w:pPr>
        <w:spacing w:after="160" w:line="480" w:lineRule="auto"/>
        <w:rPr>
          <w:rFonts w:ascii="Times New Roman" w:hAnsi="Times New Roman"/>
          <w:bCs/>
          <w:lang w:val="it-IT"/>
        </w:rPr>
        <w:sectPr w:rsidR="00B439B3" w:rsidRPr="00F07745" w:rsidSect="001B0AB2">
          <w:pgSz w:w="12240" w:h="15840"/>
          <w:pgMar w:top="1418" w:right="510" w:bottom="1418" w:left="1418" w:header="720" w:footer="720" w:gutter="0"/>
          <w:cols w:space="708"/>
          <w:titlePg/>
          <w:docGrid w:linePitch="360"/>
        </w:sectPr>
      </w:pPr>
    </w:p>
    <w:p w14:paraId="16423D5A" w14:textId="77777777" w:rsidR="009865C9" w:rsidRPr="00F07745" w:rsidRDefault="009865C9" w:rsidP="00F07745">
      <w:pPr>
        <w:spacing w:line="480" w:lineRule="auto"/>
        <w:jc w:val="both"/>
        <w:rPr>
          <w:rFonts w:ascii="Times New Roman" w:hAnsi="Times New Roman"/>
          <w:bCs/>
          <w:lang w:val="it-IT"/>
        </w:rPr>
        <w:sectPr w:rsidR="009865C9" w:rsidRPr="00F07745" w:rsidSect="00153EE2">
          <w:pgSz w:w="15840" w:h="12240" w:orient="landscape"/>
          <w:pgMar w:top="1418" w:right="1418" w:bottom="510" w:left="1418" w:header="720" w:footer="720" w:gutter="0"/>
          <w:cols w:space="708"/>
          <w:titlePg/>
          <w:docGrid w:linePitch="360"/>
        </w:sectPr>
      </w:pPr>
    </w:p>
    <w:p w14:paraId="4AAD2877" w14:textId="2A290807" w:rsidR="0062231F" w:rsidRPr="00F07745" w:rsidRDefault="0062231F" w:rsidP="00F07745">
      <w:pPr>
        <w:spacing w:after="160" w:line="480" w:lineRule="auto"/>
        <w:rPr>
          <w:rFonts w:ascii="Times New Roman" w:hAnsi="Times New Roman"/>
        </w:rPr>
      </w:pPr>
    </w:p>
    <w:sectPr w:rsidR="0062231F" w:rsidRPr="00F07745" w:rsidSect="00726DD2">
      <w:pgSz w:w="12240" w:h="15840"/>
      <w:pgMar w:top="1418" w:right="510" w:bottom="1418" w:left="1418" w:header="72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EDCF05" w14:textId="77777777" w:rsidR="00934DD9" w:rsidRDefault="00934DD9" w:rsidP="00221BF7">
      <w:r>
        <w:separator/>
      </w:r>
    </w:p>
  </w:endnote>
  <w:endnote w:type="continuationSeparator" w:id="0">
    <w:p w14:paraId="1A715090" w14:textId="77777777" w:rsidR="00934DD9" w:rsidRDefault="00934DD9" w:rsidP="00221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400482063"/>
      <w:docPartObj>
        <w:docPartGallery w:val="Page Numbers (Bottom of Page)"/>
        <w:docPartUnique/>
      </w:docPartObj>
    </w:sdtPr>
    <w:sdtContent>
      <w:p w14:paraId="2998B410" w14:textId="28B61EA1" w:rsidR="00B57C44" w:rsidRDefault="00B57C44" w:rsidP="008F6AB1">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34</w:t>
        </w:r>
        <w:r>
          <w:rPr>
            <w:rStyle w:val="Numeropagina"/>
          </w:rPr>
          <w:fldChar w:fldCharType="end"/>
        </w:r>
      </w:p>
    </w:sdtContent>
  </w:sdt>
  <w:p w14:paraId="1CECA7B5" w14:textId="77777777" w:rsidR="00B57C44" w:rsidRDefault="00B57C44" w:rsidP="00463CEE">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99C3B" w14:textId="77777777" w:rsidR="00934DD9" w:rsidRDefault="00934DD9" w:rsidP="00221BF7">
      <w:r>
        <w:separator/>
      </w:r>
    </w:p>
  </w:footnote>
  <w:footnote w:type="continuationSeparator" w:id="0">
    <w:p w14:paraId="483AA305" w14:textId="77777777" w:rsidR="00934DD9" w:rsidRDefault="00934DD9" w:rsidP="00221B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464762"/>
    <w:multiLevelType w:val="multilevel"/>
    <w:tmpl w:val="623C172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F653473"/>
    <w:multiLevelType w:val="multilevel"/>
    <w:tmpl w:val="DE18C0E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C006DCD"/>
    <w:multiLevelType w:val="hybridMultilevel"/>
    <w:tmpl w:val="8CE6F85C"/>
    <w:lvl w:ilvl="0" w:tplc="A96ABEF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8D647C3"/>
    <w:multiLevelType w:val="multilevel"/>
    <w:tmpl w:val="A5068B7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6BC65D16"/>
    <w:multiLevelType w:val="hybridMultilevel"/>
    <w:tmpl w:val="A3544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E8C52B0"/>
    <w:multiLevelType w:val="multilevel"/>
    <w:tmpl w:val="C3422BCC"/>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1836C71"/>
    <w:multiLevelType w:val="hybridMultilevel"/>
    <w:tmpl w:val="FCEA3A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38F042D"/>
    <w:multiLevelType w:val="hybridMultilevel"/>
    <w:tmpl w:val="CF28A6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84355345">
    <w:abstractNumId w:val="2"/>
  </w:num>
  <w:num w:numId="2" w16cid:durableId="1929150093">
    <w:abstractNumId w:val="3"/>
  </w:num>
  <w:num w:numId="3" w16cid:durableId="365370132">
    <w:abstractNumId w:val="4"/>
  </w:num>
  <w:num w:numId="4" w16cid:durableId="143279842">
    <w:abstractNumId w:val="6"/>
  </w:num>
  <w:num w:numId="5" w16cid:durableId="272445870">
    <w:abstractNumId w:val="7"/>
  </w:num>
  <w:num w:numId="6" w16cid:durableId="1127160126">
    <w:abstractNumId w:val="0"/>
  </w:num>
  <w:num w:numId="7" w16cid:durableId="1439761005">
    <w:abstractNumId w:val="1"/>
  </w:num>
  <w:num w:numId="8" w16cid:durableId="1788312570">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ara Sfiligoi">
    <w15:presenceInfo w15:providerId="AD" w15:userId="S::ssfiligoi@ogs.it::2245f670-bc84-430f-a48b-a3021504e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bI0sDQ3M7U0szA3MTVV0lEKTi0uzszPAykwrgUAA990VCwAAAA="/>
  </w:docVars>
  <w:rsids>
    <w:rsidRoot w:val="00056A5F"/>
    <w:rsid w:val="00001BDA"/>
    <w:rsid w:val="00001D76"/>
    <w:rsid w:val="000021ED"/>
    <w:rsid w:val="00003D3C"/>
    <w:rsid w:val="00005696"/>
    <w:rsid w:val="000067D6"/>
    <w:rsid w:val="00010DD0"/>
    <w:rsid w:val="0001313D"/>
    <w:rsid w:val="00013E31"/>
    <w:rsid w:val="0001538A"/>
    <w:rsid w:val="000155D4"/>
    <w:rsid w:val="00016499"/>
    <w:rsid w:val="000166CA"/>
    <w:rsid w:val="000176B5"/>
    <w:rsid w:val="0002067F"/>
    <w:rsid w:val="000212BD"/>
    <w:rsid w:val="00022050"/>
    <w:rsid w:val="00022531"/>
    <w:rsid w:val="000226EF"/>
    <w:rsid w:val="00025FF7"/>
    <w:rsid w:val="00030328"/>
    <w:rsid w:val="000306BF"/>
    <w:rsid w:val="0003070D"/>
    <w:rsid w:val="00030BE0"/>
    <w:rsid w:val="000310E6"/>
    <w:rsid w:val="0003163E"/>
    <w:rsid w:val="00032873"/>
    <w:rsid w:val="00032BB4"/>
    <w:rsid w:val="000341BC"/>
    <w:rsid w:val="00035CAE"/>
    <w:rsid w:val="00037363"/>
    <w:rsid w:val="000378B2"/>
    <w:rsid w:val="00040D96"/>
    <w:rsid w:val="00040E98"/>
    <w:rsid w:val="00044CA7"/>
    <w:rsid w:val="00047FB8"/>
    <w:rsid w:val="00050B70"/>
    <w:rsid w:val="000519E2"/>
    <w:rsid w:val="00051F3C"/>
    <w:rsid w:val="000528C2"/>
    <w:rsid w:val="000562CD"/>
    <w:rsid w:val="00056A5F"/>
    <w:rsid w:val="00062853"/>
    <w:rsid w:val="00065158"/>
    <w:rsid w:val="0006536F"/>
    <w:rsid w:val="0006598F"/>
    <w:rsid w:val="0007050F"/>
    <w:rsid w:val="00071892"/>
    <w:rsid w:val="00073F98"/>
    <w:rsid w:val="00075188"/>
    <w:rsid w:val="000801B3"/>
    <w:rsid w:val="000822E2"/>
    <w:rsid w:val="000838A4"/>
    <w:rsid w:val="00083F5E"/>
    <w:rsid w:val="000852DE"/>
    <w:rsid w:val="00087397"/>
    <w:rsid w:val="000877F3"/>
    <w:rsid w:val="00095C88"/>
    <w:rsid w:val="00096355"/>
    <w:rsid w:val="0009639E"/>
    <w:rsid w:val="00096F3D"/>
    <w:rsid w:val="000A544D"/>
    <w:rsid w:val="000B0759"/>
    <w:rsid w:val="000B0FF6"/>
    <w:rsid w:val="000B4000"/>
    <w:rsid w:val="000B454F"/>
    <w:rsid w:val="000B487C"/>
    <w:rsid w:val="000B4B9F"/>
    <w:rsid w:val="000B5CCD"/>
    <w:rsid w:val="000B71F8"/>
    <w:rsid w:val="000C1977"/>
    <w:rsid w:val="000C2679"/>
    <w:rsid w:val="000C592B"/>
    <w:rsid w:val="000C5EB9"/>
    <w:rsid w:val="000C6278"/>
    <w:rsid w:val="000C6FA4"/>
    <w:rsid w:val="000D1F32"/>
    <w:rsid w:val="000D228C"/>
    <w:rsid w:val="000D3093"/>
    <w:rsid w:val="000D5C7E"/>
    <w:rsid w:val="000D6A88"/>
    <w:rsid w:val="000E0615"/>
    <w:rsid w:val="000E3A45"/>
    <w:rsid w:val="000F204B"/>
    <w:rsid w:val="000F235F"/>
    <w:rsid w:val="001015A9"/>
    <w:rsid w:val="00102AB3"/>
    <w:rsid w:val="0010682F"/>
    <w:rsid w:val="00106F8D"/>
    <w:rsid w:val="00107E62"/>
    <w:rsid w:val="00111F4C"/>
    <w:rsid w:val="0011216E"/>
    <w:rsid w:val="00114E9E"/>
    <w:rsid w:val="00122C56"/>
    <w:rsid w:val="00125BD4"/>
    <w:rsid w:val="00134C41"/>
    <w:rsid w:val="001370D4"/>
    <w:rsid w:val="001375A5"/>
    <w:rsid w:val="00145D8D"/>
    <w:rsid w:val="0014709C"/>
    <w:rsid w:val="0015043C"/>
    <w:rsid w:val="00151BD9"/>
    <w:rsid w:val="00152F7F"/>
    <w:rsid w:val="00153EE2"/>
    <w:rsid w:val="0015606C"/>
    <w:rsid w:val="0016078B"/>
    <w:rsid w:val="0016283D"/>
    <w:rsid w:val="00162D39"/>
    <w:rsid w:val="00164093"/>
    <w:rsid w:val="00170EB3"/>
    <w:rsid w:val="00170EC0"/>
    <w:rsid w:val="00170F2A"/>
    <w:rsid w:val="00172954"/>
    <w:rsid w:val="00173F66"/>
    <w:rsid w:val="001741BA"/>
    <w:rsid w:val="00174622"/>
    <w:rsid w:val="0017475A"/>
    <w:rsid w:val="00176295"/>
    <w:rsid w:val="0017683F"/>
    <w:rsid w:val="00177260"/>
    <w:rsid w:val="00181B2A"/>
    <w:rsid w:val="00182A77"/>
    <w:rsid w:val="001901A0"/>
    <w:rsid w:val="00190D09"/>
    <w:rsid w:val="00192C6F"/>
    <w:rsid w:val="00193719"/>
    <w:rsid w:val="00193951"/>
    <w:rsid w:val="00194353"/>
    <w:rsid w:val="0019673C"/>
    <w:rsid w:val="001978A5"/>
    <w:rsid w:val="001A0E08"/>
    <w:rsid w:val="001A348E"/>
    <w:rsid w:val="001A4319"/>
    <w:rsid w:val="001A4B7B"/>
    <w:rsid w:val="001A7D6A"/>
    <w:rsid w:val="001B0AB2"/>
    <w:rsid w:val="001B0CC9"/>
    <w:rsid w:val="001B1903"/>
    <w:rsid w:val="001B21C4"/>
    <w:rsid w:val="001B33EE"/>
    <w:rsid w:val="001B4FF9"/>
    <w:rsid w:val="001B5653"/>
    <w:rsid w:val="001C0C62"/>
    <w:rsid w:val="001C13D6"/>
    <w:rsid w:val="001C214B"/>
    <w:rsid w:val="001C51AC"/>
    <w:rsid w:val="001C61ED"/>
    <w:rsid w:val="001C67FB"/>
    <w:rsid w:val="001D42ED"/>
    <w:rsid w:val="001D6C95"/>
    <w:rsid w:val="001E0F55"/>
    <w:rsid w:val="001E2F7B"/>
    <w:rsid w:val="001E313D"/>
    <w:rsid w:val="001E5E4C"/>
    <w:rsid w:val="001E6323"/>
    <w:rsid w:val="001E6347"/>
    <w:rsid w:val="001E6AC0"/>
    <w:rsid w:val="001E6E95"/>
    <w:rsid w:val="001F0EFA"/>
    <w:rsid w:val="001F2C2B"/>
    <w:rsid w:val="001F5F87"/>
    <w:rsid w:val="001F6194"/>
    <w:rsid w:val="001F7D69"/>
    <w:rsid w:val="00200BF9"/>
    <w:rsid w:val="00200E6D"/>
    <w:rsid w:val="00201555"/>
    <w:rsid w:val="00201ED0"/>
    <w:rsid w:val="002056DD"/>
    <w:rsid w:val="00206205"/>
    <w:rsid w:val="00207079"/>
    <w:rsid w:val="002074C2"/>
    <w:rsid w:val="00211155"/>
    <w:rsid w:val="002131D8"/>
    <w:rsid w:val="00213E45"/>
    <w:rsid w:val="00220F9D"/>
    <w:rsid w:val="00221BF7"/>
    <w:rsid w:val="002253BC"/>
    <w:rsid w:val="0022734F"/>
    <w:rsid w:val="00227C32"/>
    <w:rsid w:val="00231E8D"/>
    <w:rsid w:val="00236454"/>
    <w:rsid w:val="00237964"/>
    <w:rsid w:val="00240189"/>
    <w:rsid w:val="002401F9"/>
    <w:rsid w:val="00240CEE"/>
    <w:rsid w:val="00240FE7"/>
    <w:rsid w:val="00241325"/>
    <w:rsid w:val="00241536"/>
    <w:rsid w:val="0024260D"/>
    <w:rsid w:val="00242C84"/>
    <w:rsid w:val="00243163"/>
    <w:rsid w:val="00246269"/>
    <w:rsid w:val="00246DFD"/>
    <w:rsid w:val="002518B8"/>
    <w:rsid w:val="00253048"/>
    <w:rsid w:val="002569EF"/>
    <w:rsid w:val="00256A4C"/>
    <w:rsid w:val="002614B2"/>
    <w:rsid w:val="0026531C"/>
    <w:rsid w:val="002656A3"/>
    <w:rsid w:val="00270DC7"/>
    <w:rsid w:val="00271B24"/>
    <w:rsid w:val="0027337A"/>
    <w:rsid w:val="00276497"/>
    <w:rsid w:val="002769DA"/>
    <w:rsid w:val="002806D2"/>
    <w:rsid w:val="00283C93"/>
    <w:rsid w:val="00284212"/>
    <w:rsid w:val="00286A99"/>
    <w:rsid w:val="00287864"/>
    <w:rsid w:val="00293F51"/>
    <w:rsid w:val="00296457"/>
    <w:rsid w:val="00297B2E"/>
    <w:rsid w:val="002A05C9"/>
    <w:rsid w:val="002A1AD5"/>
    <w:rsid w:val="002A33B8"/>
    <w:rsid w:val="002A36D3"/>
    <w:rsid w:val="002A6035"/>
    <w:rsid w:val="002B49A6"/>
    <w:rsid w:val="002B4EA5"/>
    <w:rsid w:val="002C10F6"/>
    <w:rsid w:val="002C146D"/>
    <w:rsid w:val="002C46D2"/>
    <w:rsid w:val="002C5A05"/>
    <w:rsid w:val="002C66F6"/>
    <w:rsid w:val="002C6DD8"/>
    <w:rsid w:val="002C7DFF"/>
    <w:rsid w:val="002D7175"/>
    <w:rsid w:val="002E0CE0"/>
    <w:rsid w:val="002E3210"/>
    <w:rsid w:val="002E5CE9"/>
    <w:rsid w:val="002F59BE"/>
    <w:rsid w:val="00304202"/>
    <w:rsid w:val="003056C6"/>
    <w:rsid w:val="0031079D"/>
    <w:rsid w:val="00310BA4"/>
    <w:rsid w:val="00312195"/>
    <w:rsid w:val="00316099"/>
    <w:rsid w:val="00316492"/>
    <w:rsid w:val="00317B8A"/>
    <w:rsid w:val="0032016E"/>
    <w:rsid w:val="00322884"/>
    <w:rsid w:val="00323540"/>
    <w:rsid w:val="00324FA2"/>
    <w:rsid w:val="00331249"/>
    <w:rsid w:val="00331C54"/>
    <w:rsid w:val="00333D0B"/>
    <w:rsid w:val="003453DA"/>
    <w:rsid w:val="00353340"/>
    <w:rsid w:val="003549D6"/>
    <w:rsid w:val="0035585E"/>
    <w:rsid w:val="00356BA2"/>
    <w:rsid w:val="00356D0C"/>
    <w:rsid w:val="00357853"/>
    <w:rsid w:val="00357F1A"/>
    <w:rsid w:val="0036258A"/>
    <w:rsid w:val="003625CA"/>
    <w:rsid w:val="00362B79"/>
    <w:rsid w:val="00363632"/>
    <w:rsid w:val="00363AF6"/>
    <w:rsid w:val="00364612"/>
    <w:rsid w:val="00365189"/>
    <w:rsid w:val="0036533C"/>
    <w:rsid w:val="0037297E"/>
    <w:rsid w:val="003733C5"/>
    <w:rsid w:val="00376EAD"/>
    <w:rsid w:val="00383219"/>
    <w:rsid w:val="00384751"/>
    <w:rsid w:val="0038507D"/>
    <w:rsid w:val="00385D02"/>
    <w:rsid w:val="00387A8B"/>
    <w:rsid w:val="00391907"/>
    <w:rsid w:val="0039488E"/>
    <w:rsid w:val="00395559"/>
    <w:rsid w:val="00396050"/>
    <w:rsid w:val="00397A56"/>
    <w:rsid w:val="003A0D61"/>
    <w:rsid w:val="003A3C8F"/>
    <w:rsid w:val="003A61FE"/>
    <w:rsid w:val="003B3C91"/>
    <w:rsid w:val="003B518D"/>
    <w:rsid w:val="003C09ED"/>
    <w:rsid w:val="003C21BC"/>
    <w:rsid w:val="003C3AD0"/>
    <w:rsid w:val="003D053B"/>
    <w:rsid w:val="003D0C8C"/>
    <w:rsid w:val="003D10DB"/>
    <w:rsid w:val="003D262D"/>
    <w:rsid w:val="003D2F9E"/>
    <w:rsid w:val="003D37F6"/>
    <w:rsid w:val="003D5DC7"/>
    <w:rsid w:val="003E088F"/>
    <w:rsid w:val="003E216F"/>
    <w:rsid w:val="003E3D3E"/>
    <w:rsid w:val="003F114F"/>
    <w:rsid w:val="003F247D"/>
    <w:rsid w:val="003F5CA6"/>
    <w:rsid w:val="003F5DA9"/>
    <w:rsid w:val="003F7424"/>
    <w:rsid w:val="00401153"/>
    <w:rsid w:val="00402C3A"/>
    <w:rsid w:val="004036E5"/>
    <w:rsid w:val="00403C66"/>
    <w:rsid w:val="00404D62"/>
    <w:rsid w:val="00405148"/>
    <w:rsid w:val="00413410"/>
    <w:rsid w:val="004159C6"/>
    <w:rsid w:val="00416330"/>
    <w:rsid w:val="00422576"/>
    <w:rsid w:val="0042580D"/>
    <w:rsid w:val="00426209"/>
    <w:rsid w:val="0043271E"/>
    <w:rsid w:val="00432993"/>
    <w:rsid w:val="004368B1"/>
    <w:rsid w:val="0044049D"/>
    <w:rsid w:val="00443640"/>
    <w:rsid w:val="0044380A"/>
    <w:rsid w:val="00445611"/>
    <w:rsid w:val="00451D01"/>
    <w:rsid w:val="00453DC6"/>
    <w:rsid w:val="00454849"/>
    <w:rsid w:val="00454FD7"/>
    <w:rsid w:val="00456ED9"/>
    <w:rsid w:val="00461076"/>
    <w:rsid w:val="00462404"/>
    <w:rsid w:val="0046287E"/>
    <w:rsid w:val="00463CEE"/>
    <w:rsid w:val="00464A80"/>
    <w:rsid w:val="00466012"/>
    <w:rsid w:val="0047205E"/>
    <w:rsid w:val="00477272"/>
    <w:rsid w:val="00477820"/>
    <w:rsid w:val="00477893"/>
    <w:rsid w:val="004800E5"/>
    <w:rsid w:val="00480346"/>
    <w:rsid w:val="00483868"/>
    <w:rsid w:val="0048681D"/>
    <w:rsid w:val="0048737F"/>
    <w:rsid w:val="00490718"/>
    <w:rsid w:val="00491DF8"/>
    <w:rsid w:val="004A05A8"/>
    <w:rsid w:val="004A14F0"/>
    <w:rsid w:val="004A1E92"/>
    <w:rsid w:val="004A771B"/>
    <w:rsid w:val="004B05A5"/>
    <w:rsid w:val="004B0C91"/>
    <w:rsid w:val="004B1367"/>
    <w:rsid w:val="004B1FE3"/>
    <w:rsid w:val="004B55E7"/>
    <w:rsid w:val="004B5890"/>
    <w:rsid w:val="004B6EAD"/>
    <w:rsid w:val="004C233E"/>
    <w:rsid w:val="004C2646"/>
    <w:rsid w:val="004C5E5C"/>
    <w:rsid w:val="004C61F8"/>
    <w:rsid w:val="004D1DC9"/>
    <w:rsid w:val="004D23D5"/>
    <w:rsid w:val="004D2B37"/>
    <w:rsid w:val="004D3420"/>
    <w:rsid w:val="004E0EC0"/>
    <w:rsid w:val="004E12F5"/>
    <w:rsid w:val="004E16EB"/>
    <w:rsid w:val="004E1F3A"/>
    <w:rsid w:val="004E25D9"/>
    <w:rsid w:val="004E3C4E"/>
    <w:rsid w:val="004F02F5"/>
    <w:rsid w:val="004F171D"/>
    <w:rsid w:val="004F1B1A"/>
    <w:rsid w:val="004F6D96"/>
    <w:rsid w:val="004F7083"/>
    <w:rsid w:val="00500734"/>
    <w:rsid w:val="00500D29"/>
    <w:rsid w:val="00502CF7"/>
    <w:rsid w:val="00505BFD"/>
    <w:rsid w:val="0051002D"/>
    <w:rsid w:val="00512F75"/>
    <w:rsid w:val="00517A8C"/>
    <w:rsid w:val="00520445"/>
    <w:rsid w:val="00521A60"/>
    <w:rsid w:val="00523157"/>
    <w:rsid w:val="0052366A"/>
    <w:rsid w:val="00525C39"/>
    <w:rsid w:val="00526242"/>
    <w:rsid w:val="00526D29"/>
    <w:rsid w:val="00535D58"/>
    <w:rsid w:val="00536112"/>
    <w:rsid w:val="00540143"/>
    <w:rsid w:val="005415B2"/>
    <w:rsid w:val="00542DFC"/>
    <w:rsid w:val="00543B32"/>
    <w:rsid w:val="00543F83"/>
    <w:rsid w:val="005445F3"/>
    <w:rsid w:val="005454EA"/>
    <w:rsid w:val="005456B2"/>
    <w:rsid w:val="00546F36"/>
    <w:rsid w:val="00547871"/>
    <w:rsid w:val="005521C6"/>
    <w:rsid w:val="005529D7"/>
    <w:rsid w:val="00554898"/>
    <w:rsid w:val="00556772"/>
    <w:rsid w:val="00560F2D"/>
    <w:rsid w:val="005631D2"/>
    <w:rsid w:val="00564C36"/>
    <w:rsid w:val="005660F3"/>
    <w:rsid w:val="005665A2"/>
    <w:rsid w:val="0056695F"/>
    <w:rsid w:val="00567015"/>
    <w:rsid w:val="00567056"/>
    <w:rsid w:val="005701C3"/>
    <w:rsid w:val="00570A32"/>
    <w:rsid w:val="00572FD8"/>
    <w:rsid w:val="0057335F"/>
    <w:rsid w:val="00573B24"/>
    <w:rsid w:val="00576A12"/>
    <w:rsid w:val="00577416"/>
    <w:rsid w:val="00577EC3"/>
    <w:rsid w:val="005816EA"/>
    <w:rsid w:val="00581B0C"/>
    <w:rsid w:val="00582606"/>
    <w:rsid w:val="00583F15"/>
    <w:rsid w:val="00586DCC"/>
    <w:rsid w:val="00590741"/>
    <w:rsid w:val="00592093"/>
    <w:rsid w:val="00592824"/>
    <w:rsid w:val="00593F28"/>
    <w:rsid w:val="005A0658"/>
    <w:rsid w:val="005A2DEF"/>
    <w:rsid w:val="005A5734"/>
    <w:rsid w:val="005B0EC7"/>
    <w:rsid w:val="005B3A70"/>
    <w:rsid w:val="005B5299"/>
    <w:rsid w:val="005B7A1D"/>
    <w:rsid w:val="005C0A6E"/>
    <w:rsid w:val="005C2400"/>
    <w:rsid w:val="005C2715"/>
    <w:rsid w:val="005C2B22"/>
    <w:rsid w:val="005C3D5D"/>
    <w:rsid w:val="005C5164"/>
    <w:rsid w:val="005D44BF"/>
    <w:rsid w:val="005D667F"/>
    <w:rsid w:val="005D67F6"/>
    <w:rsid w:val="005D78F2"/>
    <w:rsid w:val="005D7CD6"/>
    <w:rsid w:val="005E13CD"/>
    <w:rsid w:val="005E65B6"/>
    <w:rsid w:val="005E6893"/>
    <w:rsid w:val="005E6A19"/>
    <w:rsid w:val="005E7242"/>
    <w:rsid w:val="005F01F7"/>
    <w:rsid w:val="005F0EDD"/>
    <w:rsid w:val="005F0EF5"/>
    <w:rsid w:val="005F1439"/>
    <w:rsid w:val="005F32AE"/>
    <w:rsid w:val="005F3C10"/>
    <w:rsid w:val="005F4177"/>
    <w:rsid w:val="005F4555"/>
    <w:rsid w:val="005F4D00"/>
    <w:rsid w:val="005F5AEE"/>
    <w:rsid w:val="00600443"/>
    <w:rsid w:val="0060190F"/>
    <w:rsid w:val="00601C4E"/>
    <w:rsid w:val="00601DEF"/>
    <w:rsid w:val="00603C2E"/>
    <w:rsid w:val="00603E66"/>
    <w:rsid w:val="00605000"/>
    <w:rsid w:val="00606B18"/>
    <w:rsid w:val="00606B85"/>
    <w:rsid w:val="00613016"/>
    <w:rsid w:val="00613998"/>
    <w:rsid w:val="00615496"/>
    <w:rsid w:val="00616D48"/>
    <w:rsid w:val="00621833"/>
    <w:rsid w:val="0062231F"/>
    <w:rsid w:val="00622E81"/>
    <w:rsid w:val="00625337"/>
    <w:rsid w:val="00625493"/>
    <w:rsid w:val="006268B3"/>
    <w:rsid w:val="00626F46"/>
    <w:rsid w:val="00634614"/>
    <w:rsid w:val="0063572D"/>
    <w:rsid w:val="006375D7"/>
    <w:rsid w:val="0064216C"/>
    <w:rsid w:val="00643A02"/>
    <w:rsid w:val="006452D3"/>
    <w:rsid w:val="0065191B"/>
    <w:rsid w:val="00657072"/>
    <w:rsid w:val="00657AD5"/>
    <w:rsid w:val="00660210"/>
    <w:rsid w:val="0066391B"/>
    <w:rsid w:val="00663C92"/>
    <w:rsid w:val="006643D2"/>
    <w:rsid w:val="00664A95"/>
    <w:rsid w:val="00664B16"/>
    <w:rsid w:val="0067372D"/>
    <w:rsid w:val="0067679A"/>
    <w:rsid w:val="0068163C"/>
    <w:rsid w:val="00683BD5"/>
    <w:rsid w:val="00691017"/>
    <w:rsid w:val="006916F8"/>
    <w:rsid w:val="00693222"/>
    <w:rsid w:val="00693F8F"/>
    <w:rsid w:val="00696313"/>
    <w:rsid w:val="00696A82"/>
    <w:rsid w:val="006A0499"/>
    <w:rsid w:val="006A36D0"/>
    <w:rsid w:val="006A3DF2"/>
    <w:rsid w:val="006A4D67"/>
    <w:rsid w:val="006A5BA6"/>
    <w:rsid w:val="006A62F0"/>
    <w:rsid w:val="006A6A8A"/>
    <w:rsid w:val="006A6F6C"/>
    <w:rsid w:val="006A7DD3"/>
    <w:rsid w:val="006B0EE0"/>
    <w:rsid w:val="006B2C05"/>
    <w:rsid w:val="006B4429"/>
    <w:rsid w:val="006B5FF7"/>
    <w:rsid w:val="006B6834"/>
    <w:rsid w:val="006C706B"/>
    <w:rsid w:val="006D08AF"/>
    <w:rsid w:val="006D1FBD"/>
    <w:rsid w:val="006D3559"/>
    <w:rsid w:val="006D4FA4"/>
    <w:rsid w:val="006D648D"/>
    <w:rsid w:val="006D7CFB"/>
    <w:rsid w:val="006E17AE"/>
    <w:rsid w:val="006E7013"/>
    <w:rsid w:val="006F0B0B"/>
    <w:rsid w:val="006F21D5"/>
    <w:rsid w:val="006F2FB0"/>
    <w:rsid w:val="006F33F8"/>
    <w:rsid w:val="006F3492"/>
    <w:rsid w:val="006F4B08"/>
    <w:rsid w:val="006F64A4"/>
    <w:rsid w:val="00701E04"/>
    <w:rsid w:val="00703042"/>
    <w:rsid w:val="0070328D"/>
    <w:rsid w:val="00703539"/>
    <w:rsid w:val="0070466F"/>
    <w:rsid w:val="007064B9"/>
    <w:rsid w:val="00706B8C"/>
    <w:rsid w:val="0071099F"/>
    <w:rsid w:val="00711A00"/>
    <w:rsid w:val="00711DE4"/>
    <w:rsid w:val="007140FE"/>
    <w:rsid w:val="00717D5D"/>
    <w:rsid w:val="007219EF"/>
    <w:rsid w:val="00721FCE"/>
    <w:rsid w:val="00725FF8"/>
    <w:rsid w:val="007262AB"/>
    <w:rsid w:val="00726DD2"/>
    <w:rsid w:val="007271BA"/>
    <w:rsid w:val="00727F40"/>
    <w:rsid w:val="007307DA"/>
    <w:rsid w:val="00730974"/>
    <w:rsid w:val="007314EA"/>
    <w:rsid w:val="00731AAB"/>
    <w:rsid w:val="00732B35"/>
    <w:rsid w:val="00735B73"/>
    <w:rsid w:val="0073646E"/>
    <w:rsid w:val="007368A1"/>
    <w:rsid w:val="007404AC"/>
    <w:rsid w:val="00741257"/>
    <w:rsid w:val="007413B9"/>
    <w:rsid w:val="00742A47"/>
    <w:rsid w:val="00746104"/>
    <w:rsid w:val="007465A8"/>
    <w:rsid w:val="00751DA8"/>
    <w:rsid w:val="007567A0"/>
    <w:rsid w:val="007573FE"/>
    <w:rsid w:val="00757FE6"/>
    <w:rsid w:val="00762443"/>
    <w:rsid w:val="007624BF"/>
    <w:rsid w:val="0076298D"/>
    <w:rsid w:val="00764566"/>
    <w:rsid w:val="00774FC7"/>
    <w:rsid w:val="00775A51"/>
    <w:rsid w:val="00775D62"/>
    <w:rsid w:val="00781994"/>
    <w:rsid w:val="00782568"/>
    <w:rsid w:val="00784F6A"/>
    <w:rsid w:val="00787737"/>
    <w:rsid w:val="007912E8"/>
    <w:rsid w:val="00791A8B"/>
    <w:rsid w:val="00792E03"/>
    <w:rsid w:val="00794053"/>
    <w:rsid w:val="00796BD7"/>
    <w:rsid w:val="007A04D6"/>
    <w:rsid w:val="007A25C7"/>
    <w:rsid w:val="007A654A"/>
    <w:rsid w:val="007A6D9F"/>
    <w:rsid w:val="007A7355"/>
    <w:rsid w:val="007A7B75"/>
    <w:rsid w:val="007B049E"/>
    <w:rsid w:val="007B2DE0"/>
    <w:rsid w:val="007B310E"/>
    <w:rsid w:val="007B432F"/>
    <w:rsid w:val="007C5769"/>
    <w:rsid w:val="007D35F8"/>
    <w:rsid w:val="007D4084"/>
    <w:rsid w:val="007D5B03"/>
    <w:rsid w:val="007E14B7"/>
    <w:rsid w:val="007E3825"/>
    <w:rsid w:val="007E4E36"/>
    <w:rsid w:val="007E56B0"/>
    <w:rsid w:val="007E7147"/>
    <w:rsid w:val="007F2600"/>
    <w:rsid w:val="007F28FA"/>
    <w:rsid w:val="007F30D5"/>
    <w:rsid w:val="007F7ACC"/>
    <w:rsid w:val="00803A61"/>
    <w:rsid w:val="0080612B"/>
    <w:rsid w:val="008065EB"/>
    <w:rsid w:val="008069C1"/>
    <w:rsid w:val="00807800"/>
    <w:rsid w:val="00811132"/>
    <w:rsid w:val="00811B57"/>
    <w:rsid w:val="00815F25"/>
    <w:rsid w:val="0082365F"/>
    <w:rsid w:val="00825A00"/>
    <w:rsid w:val="00826012"/>
    <w:rsid w:val="0082717C"/>
    <w:rsid w:val="00830C5C"/>
    <w:rsid w:val="00835076"/>
    <w:rsid w:val="00837C7D"/>
    <w:rsid w:val="00841563"/>
    <w:rsid w:val="00842A85"/>
    <w:rsid w:val="00844080"/>
    <w:rsid w:val="00844294"/>
    <w:rsid w:val="00844F57"/>
    <w:rsid w:val="008460D3"/>
    <w:rsid w:val="00847997"/>
    <w:rsid w:val="0085507E"/>
    <w:rsid w:val="008550F8"/>
    <w:rsid w:val="00856564"/>
    <w:rsid w:val="0085663C"/>
    <w:rsid w:val="008638F7"/>
    <w:rsid w:val="00863ED6"/>
    <w:rsid w:val="00866D6F"/>
    <w:rsid w:val="00866DD4"/>
    <w:rsid w:val="0086751F"/>
    <w:rsid w:val="00870731"/>
    <w:rsid w:val="008712E9"/>
    <w:rsid w:val="0087181F"/>
    <w:rsid w:val="008754CE"/>
    <w:rsid w:val="00876605"/>
    <w:rsid w:val="00876767"/>
    <w:rsid w:val="0088155F"/>
    <w:rsid w:val="0088354D"/>
    <w:rsid w:val="008838C2"/>
    <w:rsid w:val="008859EF"/>
    <w:rsid w:val="00886FA0"/>
    <w:rsid w:val="008870A8"/>
    <w:rsid w:val="00887384"/>
    <w:rsid w:val="008912E7"/>
    <w:rsid w:val="0089248A"/>
    <w:rsid w:val="0089447E"/>
    <w:rsid w:val="00895569"/>
    <w:rsid w:val="00896080"/>
    <w:rsid w:val="008967C1"/>
    <w:rsid w:val="00897315"/>
    <w:rsid w:val="008A0D1D"/>
    <w:rsid w:val="008A2491"/>
    <w:rsid w:val="008A407F"/>
    <w:rsid w:val="008A4CDC"/>
    <w:rsid w:val="008A4EE4"/>
    <w:rsid w:val="008A7343"/>
    <w:rsid w:val="008A741D"/>
    <w:rsid w:val="008A7B9F"/>
    <w:rsid w:val="008B115D"/>
    <w:rsid w:val="008B16A0"/>
    <w:rsid w:val="008B24F5"/>
    <w:rsid w:val="008B3661"/>
    <w:rsid w:val="008B3D6F"/>
    <w:rsid w:val="008B50D5"/>
    <w:rsid w:val="008B5C5C"/>
    <w:rsid w:val="008C0152"/>
    <w:rsid w:val="008C1613"/>
    <w:rsid w:val="008C190A"/>
    <w:rsid w:val="008C3857"/>
    <w:rsid w:val="008C4744"/>
    <w:rsid w:val="008D0147"/>
    <w:rsid w:val="008D1321"/>
    <w:rsid w:val="008D1E97"/>
    <w:rsid w:val="008D2228"/>
    <w:rsid w:val="008D2B0F"/>
    <w:rsid w:val="008D4274"/>
    <w:rsid w:val="008D50CC"/>
    <w:rsid w:val="008D6AD7"/>
    <w:rsid w:val="008D7281"/>
    <w:rsid w:val="008D797D"/>
    <w:rsid w:val="008D7B76"/>
    <w:rsid w:val="008E0A83"/>
    <w:rsid w:val="008E1A3D"/>
    <w:rsid w:val="008E1C44"/>
    <w:rsid w:val="008E22AE"/>
    <w:rsid w:val="008E2EE8"/>
    <w:rsid w:val="008E4368"/>
    <w:rsid w:val="008E515E"/>
    <w:rsid w:val="008E5E77"/>
    <w:rsid w:val="008F0CC4"/>
    <w:rsid w:val="008F64D2"/>
    <w:rsid w:val="008F656B"/>
    <w:rsid w:val="008F6AB1"/>
    <w:rsid w:val="008F7A78"/>
    <w:rsid w:val="009030CA"/>
    <w:rsid w:val="00906967"/>
    <w:rsid w:val="00910C79"/>
    <w:rsid w:val="00911109"/>
    <w:rsid w:val="009140AD"/>
    <w:rsid w:val="00922269"/>
    <w:rsid w:val="009225CB"/>
    <w:rsid w:val="00922B82"/>
    <w:rsid w:val="009234E1"/>
    <w:rsid w:val="00925A2F"/>
    <w:rsid w:val="00927837"/>
    <w:rsid w:val="009311D9"/>
    <w:rsid w:val="00932ABB"/>
    <w:rsid w:val="00934571"/>
    <w:rsid w:val="00934A6A"/>
    <w:rsid w:val="00934DD9"/>
    <w:rsid w:val="00937C76"/>
    <w:rsid w:val="00940AEB"/>
    <w:rsid w:val="00940B83"/>
    <w:rsid w:val="00941A5E"/>
    <w:rsid w:val="009423C5"/>
    <w:rsid w:val="00942BF4"/>
    <w:rsid w:val="009442C3"/>
    <w:rsid w:val="009468F9"/>
    <w:rsid w:val="00954270"/>
    <w:rsid w:val="00955E02"/>
    <w:rsid w:val="00967BD0"/>
    <w:rsid w:val="00971658"/>
    <w:rsid w:val="0097274D"/>
    <w:rsid w:val="00973806"/>
    <w:rsid w:val="009753DB"/>
    <w:rsid w:val="00976634"/>
    <w:rsid w:val="00977A61"/>
    <w:rsid w:val="009815BA"/>
    <w:rsid w:val="00985572"/>
    <w:rsid w:val="009865C9"/>
    <w:rsid w:val="00986A95"/>
    <w:rsid w:val="00986C30"/>
    <w:rsid w:val="00987C5D"/>
    <w:rsid w:val="00990949"/>
    <w:rsid w:val="00991868"/>
    <w:rsid w:val="00993069"/>
    <w:rsid w:val="0099692B"/>
    <w:rsid w:val="00996D1B"/>
    <w:rsid w:val="009A19A0"/>
    <w:rsid w:val="009A35CC"/>
    <w:rsid w:val="009A39FC"/>
    <w:rsid w:val="009A7D45"/>
    <w:rsid w:val="009B09B4"/>
    <w:rsid w:val="009B32B7"/>
    <w:rsid w:val="009B4DD8"/>
    <w:rsid w:val="009B73C6"/>
    <w:rsid w:val="009B7D83"/>
    <w:rsid w:val="009C0F95"/>
    <w:rsid w:val="009C3122"/>
    <w:rsid w:val="009C550B"/>
    <w:rsid w:val="009C6EDF"/>
    <w:rsid w:val="009D06B0"/>
    <w:rsid w:val="009D2CC1"/>
    <w:rsid w:val="009D3403"/>
    <w:rsid w:val="009D36D3"/>
    <w:rsid w:val="009E138F"/>
    <w:rsid w:val="009E206B"/>
    <w:rsid w:val="009E3267"/>
    <w:rsid w:val="009E7C7D"/>
    <w:rsid w:val="009F066C"/>
    <w:rsid w:val="009F4C62"/>
    <w:rsid w:val="009F5264"/>
    <w:rsid w:val="009F55FF"/>
    <w:rsid w:val="009F6898"/>
    <w:rsid w:val="009F6C4B"/>
    <w:rsid w:val="00A048A6"/>
    <w:rsid w:val="00A05EC0"/>
    <w:rsid w:val="00A07243"/>
    <w:rsid w:val="00A07BAD"/>
    <w:rsid w:val="00A143EE"/>
    <w:rsid w:val="00A15F69"/>
    <w:rsid w:val="00A16114"/>
    <w:rsid w:val="00A164F4"/>
    <w:rsid w:val="00A21DDF"/>
    <w:rsid w:val="00A25788"/>
    <w:rsid w:val="00A279ED"/>
    <w:rsid w:val="00A36AB8"/>
    <w:rsid w:val="00A37BC8"/>
    <w:rsid w:val="00A4041A"/>
    <w:rsid w:val="00A40A1E"/>
    <w:rsid w:val="00A4144A"/>
    <w:rsid w:val="00A42821"/>
    <w:rsid w:val="00A447DB"/>
    <w:rsid w:val="00A4509B"/>
    <w:rsid w:val="00A45346"/>
    <w:rsid w:val="00A47B06"/>
    <w:rsid w:val="00A51207"/>
    <w:rsid w:val="00A513E1"/>
    <w:rsid w:val="00A54694"/>
    <w:rsid w:val="00A56FF6"/>
    <w:rsid w:val="00A60EE9"/>
    <w:rsid w:val="00A61DF3"/>
    <w:rsid w:val="00A65504"/>
    <w:rsid w:val="00A65F96"/>
    <w:rsid w:val="00A66BE1"/>
    <w:rsid w:val="00A749AE"/>
    <w:rsid w:val="00A81796"/>
    <w:rsid w:val="00A836CC"/>
    <w:rsid w:val="00A8570E"/>
    <w:rsid w:val="00A87F47"/>
    <w:rsid w:val="00A9087C"/>
    <w:rsid w:val="00A94CFF"/>
    <w:rsid w:val="00A97C48"/>
    <w:rsid w:val="00AA34CB"/>
    <w:rsid w:val="00AA370E"/>
    <w:rsid w:val="00AA65F4"/>
    <w:rsid w:val="00AA7295"/>
    <w:rsid w:val="00AB162D"/>
    <w:rsid w:val="00AB19C4"/>
    <w:rsid w:val="00AB21D4"/>
    <w:rsid w:val="00AB31C5"/>
    <w:rsid w:val="00AB3BB2"/>
    <w:rsid w:val="00AB60B6"/>
    <w:rsid w:val="00AC2D70"/>
    <w:rsid w:val="00AC65F2"/>
    <w:rsid w:val="00AD4377"/>
    <w:rsid w:val="00AE12CD"/>
    <w:rsid w:val="00AE2085"/>
    <w:rsid w:val="00AE2365"/>
    <w:rsid w:val="00AE78B3"/>
    <w:rsid w:val="00AE7C4E"/>
    <w:rsid w:val="00AF1550"/>
    <w:rsid w:val="00AF47C6"/>
    <w:rsid w:val="00AF51B2"/>
    <w:rsid w:val="00B00352"/>
    <w:rsid w:val="00B00AAD"/>
    <w:rsid w:val="00B02254"/>
    <w:rsid w:val="00B03742"/>
    <w:rsid w:val="00B048AA"/>
    <w:rsid w:val="00B056EE"/>
    <w:rsid w:val="00B06C80"/>
    <w:rsid w:val="00B06F1F"/>
    <w:rsid w:val="00B0747E"/>
    <w:rsid w:val="00B10041"/>
    <w:rsid w:val="00B118D4"/>
    <w:rsid w:val="00B11D25"/>
    <w:rsid w:val="00B12B84"/>
    <w:rsid w:val="00B15299"/>
    <w:rsid w:val="00B1712A"/>
    <w:rsid w:val="00B17271"/>
    <w:rsid w:val="00B203BA"/>
    <w:rsid w:val="00B214D6"/>
    <w:rsid w:val="00B21D26"/>
    <w:rsid w:val="00B252FF"/>
    <w:rsid w:val="00B27489"/>
    <w:rsid w:val="00B31792"/>
    <w:rsid w:val="00B3457F"/>
    <w:rsid w:val="00B35678"/>
    <w:rsid w:val="00B427AC"/>
    <w:rsid w:val="00B439B3"/>
    <w:rsid w:val="00B5202C"/>
    <w:rsid w:val="00B5267D"/>
    <w:rsid w:val="00B54122"/>
    <w:rsid w:val="00B5431B"/>
    <w:rsid w:val="00B56FF2"/>
    <w:rsid w:val="00B57C44"/>
    <w:rsid w:val="00B62135"/>
    <w:rsid w:val="00B62A9F"/>
    <w:rsid w:val="00B63CDD"/>
    <w:rsid w:val="00B70077"/>
    <w:rsid w:val="00B75401"/>
    <w:rsid w:val="00B808EF"/>
    <w:rsid w:val="00B8452A"/>
    <w:rsid w:val="00B851AD"/>
    <w:rsid w:val="00B8732D"/>
    <w:rsid w:val="00B951D7"/>
    <w:rsid w:val="00B95DD4"/>
    <w:rsid w:val="00B96171"/>
    <w:rsid w:val="00B96FC8"/>
    <w:rsid w:val="00B972AB"/>
    <w:rsid w:val="00B97A5F"/>
    <w:rsid w:val="00BA1427"/>
    <w:rsid w:val="00BA1E61"/>
    <w:rsid w:val="00BA47DF"/>
    <w:rsid w:val="00BA4E97"/>
    <w:rsid w:val="00BA5BCA"/>
    <w:rsid w:val="00BA6313"/>
    <w:rsid w:val="00BA75E8"/>
    <w:rsid w:val="00BB2B1C"/>
    <w:rsid w:val="00BB49A6"/>
    <w:rsid w:val="00BB4CB3"/>
    <w:rsid w:val="00BC05B2"/>
    <w:rsid w:val="00BC1C59"/>
    <w:rsid w:val="00BC3C0B"/>
    <w:rsid w:val="00BC4C9B"/>
    <w:rsid w:val="00BC70A4"/>
    <w:rsid w:val="00BC77D9"/>
    <w:rsid w:val="00BC7940"/>
    <w:rsid w:val="00BC7DC2"/>
    <w:rsid w:val="00BD20C5"/>
    <w:rsid w:val="00BD4405"/>
    <w:rsid w:val="00BD579A"/>
    <w:rsid w:val="00BD6022"/>
    <w:rsid w:val="00BD6CB5"/>
    <w:rsid w:val="00BD7150"/>
    <w:rsid w:val="00BD7199"/>
    <w:rsid w:val="00BE359F"/>
    <w:rsid w:val="00BE7F7B"/>
    <w:rsid w:val="00BF3220"/>
    <w:rsid w:val="00BF6AE6"/>
    <w:rsid w:val="00BF767A"/>
    <w:rsid w:val="00BF76CA"/>
    <w:rsid w:val="00C006D7"/>
    <w:rsid w:val="00C00DAD"/>
    <w:rsid w:val="00C0437F"/>
    <w:rsid w:val="00C04EB9"/>
    <w:rsid w:val="00C0519C"/>
    <w:rsid w:val="00C05DE8"/>
    <w:rsid w:val="00C05ED0"/>
    <w:rsid w:val="00C07749"/>
    <w:rsid w:val="00C07819"/>
    <w:rsid w:val="00C1171B"/>
    <w:rsid w:val="00C15264"/>
    <w:rsid w:val="00C15B8F"/>
    <w:rsid w:val="00C16A37"/>
    <w:rsid w:val="00C17EE5"/>
    <w:rsid w:val="00C20561"/>
    <w:rsid w:val="00C22596"/>
    <w:rsid w:val="00C24153"/>
    <w:rsid w:val="00C26472"/>
    <w:rsid w:val="00C26828"/>
    <w:rsid w:val="00C269AF"/>
    <w:rsid w:val="00C342F4"/>
    <w:rsid w:val="00C34F5A"/>
    <w:rsid w:val="00C43342"/>
    <w:rsid w:val="00C437BD"/>
    <w:rsid w:val="00C45B85"/>
    <w:rsid w:val="00C47135"/>
    <w:rsid w:val="00C4735E"/>
    <w:rsid w:val="00C5418F"/>
    <w:rsid w:val="00C548A1"/>
    <w:rsid w:val="00C61B7E"/>
    <w:rsid w:val="00C65D8F"/>
    <w:rsid w:val="00C66C99"/>
    <w:rsid w:val="00C67E88"/>
    <w:rsid w:val="00C71386"/>
    <w:rsid w:val="00C7141F"/>
    <w:rsid w:val="00C7366D"/>
    <w:rsid w:val="00C745B4"/>
    <w:rsid w:val="00C746B9"/>
    <w:rsid w:val="00C76026"/>
    <w:rsid w:val="00C77AA7"/>
    <w:rsid w:val="00C80DEA"/>
    <w:rsid w:val="00C811B6"/>
    <w:rsid w:val="00C85752"/>
    <w:rsid w:val="00C8614D"/>
    <w:rsid w:val="00C86469"/>
    <w:rsid w:val="00C91B4E"/>
    <w:rsid w:val="00C936D3"/>
    <w:rsid w:val="00C948F1"/>
    <w:rsid w:val="00C94C63"/>
    <w:rsid w:val="00C94E1F"/>
    <w:rsid w:val="00C97C08"/>
    <w:rsid w:val="00CA26F2"/>
    <w:rsid w:val="00CA41D2"/>
    <w:rsid w:val="00CA4BAB"/>
    <w:rsid w:val="00CA71BC"/>
    <w:rsid w:val="00CB4EB8"/>
    <w:rsid w:val="00CC0834"/>
    <w:rsid w:val="00CC24E0"/>
    <w:rsid w:val="00CC264D"/>
    <w:rsid w:val="00CC2B0C"/>
    <w:rsid w:val="00CC5724"/>
    <w:rsid w:val="00CD0AAA"/>
    <w:rsid w:val="00CD1FCF"/>
    <w:rsid w:val="00CD20AF"/>
    <w:rsid w:val="00CD456C"/>
    <w:rsid w:val="00CD47C0"/>
    <w:rsid w:val="00CE07F3"/>
    <w:rsid w:val="00CE4265"/>
    <w:rsid w:val="00CE482A"/>
    <w:rsid w:val="00CE535E"/>
    <w:rsid w:val="00CE6546"/>
    <w:rsid w:val="00CE7892"/>
    <w:rsid w:val="00CF2101"/>
    <w:rsid w:val="00CF52A6"/>
    <w:rsid w:val="00CF70B5"/>
    <w:rsid w:val="00CF7E44"/>
    <w:rsid w:val="00CF7FEA"/>
    <w:rsid w:val="00D0500E"/>
    <w:rsid w:val="00D06194"/>
    <w:rsid w:val="00D06BDD"/>
    <w:rsid w:val="00D07BF9"/>
    <w:rsid w:val="00D10699"/>
    <w:rsid w:val="00D108CC"/>
    <w:rsid w:val="00D14A62"/>
    <w:rsid w:val="00D16938"/>
    <w:rsid w:val="00D25093"/>
    <w:rsid w:val="00D25CF6"/>
    <w:rsid w:val="00D26C50"/>
    <w:rsid w:val="00D34E98"/>
    <w:rsid w:val="00D3648B"/>
    <w:rsid w:val="00D40A4C"/>
    <w:rsid w:val="00D43DB8"/>
    <w:rsid w:val="00D4572F"/>
    <w:rsid w:val="00D45A8D"/>
    <w:rsid w:val="00D45E2B"/>
    <w:rsid w:val="00D5540F"/>
    <w:rsid w:val="00D61722"/>
    <w:rsid w:val="00D64488"/>
    <w:rsid w:val="00D659A1"/>
    <w:rsid w:val="00D67EDD"/>
    <w:rsid w:val="00D711FB"/>
    <w:rsid w:val="00D717CE"/>
    <w:rsid w:val="00D72CBC"/>
    <w:rsid w:val="00D72CF3"/>
    <w:rsid w:val="00D807D5"/>
    <w:rsid w:val="00D8382A"/>
    <w:rsid w:val="00D9155F"/>
    <w:rsid w:val="00DA0F91"/>
    <w:rsid w:val="00DA1534"/>
    <w:rsid w:val="00DA2CCA"/>
    <w:rsid w:val="00DA7101"/>
    <w:rsid w:val="00DB2510"/>
    <w:rsid w:val="00DB4D92"/>
    <w:rsid w:val="00DB51F4"/>
    <w:rsid w:val="00DC05F6"/>
    <w:rsid w:val="00DC1E4C"/>
    <w:rsid w:val="00DC2A27"/>
    <w:rsid w:val="00DC375E"/>
    <w:rsid w:val="00DC4964"/>
    <w:rsid w:val="00DC592E"/>
    <w:rsid w:val="00DC6ADB"/>
    <w:rsid w:val="00DC6FFB"/>
    <w:rsid w:val="00DC701B"/>
    <w:rsid w:val="00DC7035"/>
    <w:rsid w:val="00DC7A09"/>
    <w:rsid w:val="00DD03FF"/>
    <w:rsid w:val="00DD09BB"/>
    <w:rsid w:val="00DD1509"/>
    <w:rsid w:val="00DD1BEC"/>
    <w:rsid w:val="00DD384E"/>
    <w:rsid w:val="00DD5215"/>
    <w:rsid w:val="00DD5988"/>
    <w:rsid w:val="00DD7A40"/>
    <w:rsid w:val="00DE07F3"/>
    <w:rsid w:val="00DE2508"/>
    <w:rsid w:val="00DE3A5F"/>
    <w:rsid w:val="00DE3EB2"/>
    <w:rsid w:val="00DE6394"/>
    <w:rsid w:val="00DF21A2"/>
    <w:rsid w:val="00DF2805"/>
    <w:rsid w:val="00DF33C3"/>
    <w:rsid w:val="00DF45DE"/>
    <w:rsid w:val="00DF49EA"/>
    <w:rsid w:val="00DF6704"/>
    <w:rsid w:val="00DF75EB"/>
    <w:rsid w:val="00E013AA"/>
    <w:rsid w:val="00E025DD"/>
    <w:rsid w:val="00E02BB7"/>
    <w:rsid w:val="00E04631"/>
    <w:rsid w:val="00E04A08"/>
    <w:rsid w:val="00E05061"/>
    <w:rsid w:val="00E12CF4"/>
    <w:rsid w:val="00E13AA2"/>
    <w:rsid w:val="00E15B21"/>
    <w:rsid w:val="00E16ED2"/>
    <w:rsid w:val="00E1744B"/>
    <w:rsid w:val="00E21EAD"/>
    <w:rsid w:val="00E22E03"/>
    <w:rsid w:val="00E22FC1"/>
    <w:rsid w:val="00E263A2"/>
    <w:rsid w:val="00E30F20"/>
    <w:rsid w:val="00E3195E"/>
    <w:rsid w:val="00E33812"/>
    <w:rsid w:val="00E34977"/>
    <w:rsid w:val="00E372C2"/>
    <w:rsid w:val="00E37321"/>
    <w:rsid w:val="00E41F57"/>
    <w:rsid w:val="00E42AD4"/>
    <w:rsid w:val="00E42F5D"/>
    <w:rsid w:val="00E4482D"/>
    <w:rsid w:val="00E4513F"/>
    <w:rsid w:val="00E461C9"/>
    <w:rsid w:val="00E47B0F"/>
    <w:rsid w:val="00E50B7A"/>
    <w:rsid w:val="00E52DA8"/>
    <w:rsid w:val="00E5450A"/>
    <w:rsid w:val="00E56B86"/>
    <w:rsid w:val="00E64C36"/>
    <w:rsid w:val="00E65CE2"/>
    <w:rsid w:val="00E66159"/>
    <w:rsid w:val="00E66D81"/>
    <w:rsid w:val="00E674C7"/>
    <w:rsid w:val="00E707C1"/>
    <w:rsid w:val="00E75E5B"/>
    <w:rsid w:val="00E768CE"/>
    <w:rsid w:val="00E76C28"/>
    <w:rsid w:val="00E85ABD"/>
    <w:rsid w:val="00E86301"/>
    <w:rsid w:val="00E90834"/>
    <w:rsid w:val="00E91D11"/>
    <w:rsid w:val="00E91D2F"/>
    <w:rsid w:val="00E92C7C"/>
    <w:rsid w:val="00E93032"/>
    <w:rsid w:val="00E9631D"/>
    <w:rsid w:val="00E9641A"/>
    <w:rsid w:val="00EA5A41"/>
    <w:rsid w:val="00EA5C59"/>
    <w:rsid w:val="00EA6AF8"/>
    <w:rsid w:val="00EA7DFC"/>
    <w:rsid w:val="00EB058E"/>
    <w:rsid w:val="00EB07DA"/>
    <w:rsid w:val="00EB37CB"/>
    <w:rsid w:val="00EB51B7"/>
    <w:rsid w:val="00EB761C"/>
    <w:rsid w:val="00EC0557"/>
    <w:rsid w:val="00EC0823"/>
    <w:rsid w:val="00EC4CB3"/>
    <w:rsid w:val="00EC7CC4"/>
    <w:rsid w:val="00ED121D"/>
    <w:rsid w:val="00ED3150"/>
    <w:rsid w:val="00EE3B99"/>
    <w:rsid w:val="00EF08E8"/>
    <w:rsid w:val="00EF15D0"/>
    <w:rsid w:val="00EF1C21"/>
    <w:rsid w:val="00F03759"/>
    <w:rsid w:val="00F03B94"/>
    <w:rsid w:val="00F04EC1"/>
    <w:rsid w:val="00F07745"/>
    <w:rsid w:val="00F11572"/>
    <w:rsid w:val="00F12DC3"/>
    <w:rsid w:val="00F12FE5"/>
    <w:rsid w:val="00F143E6"/>
    <w:rsid w:val="00F14BD6"/>
    <w:rsid w:val="00F15DF7"/>
    <w:rsid w:val="00F15F11"/>
    <w:rsid w:val="00F1641D"/>
    <w:rsid w:val="00F2085E"/>
    <w:rsid w:val="00F24C0A"/>
    <w:rsid w:val="00F261F5"/>
    <w:rsid w:val="00F27486"/>
    <w:rsid w:val="00F31721"/>
    <w:rsid w:val="00F31F80"/>
    <w:rsid w:val="00F33894"/>
    <w:rsid w:val="00F37116"/>
    <w:rsid w:val="00F462B0"/>
    <w:rsid w:val="00F4672D"/>
    <w:rsid w:val="00F47A47"/>
    <w:rsid w:val="00F54001"/>
    <w:rsid w:val="00F55691"/>
    <w:rsid w:val="00F55A94"/>
    <w:rsid w:val="00F56092"/>
    <w:rsid w:val="00F612F9"/>
    <w:rsid w:val="00F61FD6"/>
    <w:rsid w:val="00F6220F"/>
    <w:rsid w:val="00F62BC0"/>
    <w:rsid w:val="00F63021"/>
    <w:rsid w:val="00F647DD"/>
    <w:rsid w:val="00F70BA7"/>
    <w:rsid w:val="00F71589"/>
    <w:rsid w:val="00F71B9E"/>
    <w:rsid w:val="00F740B3"/>
    <w:rsid w:val="00F7759A"/>
    <w:rsid w:val="00F77CDF"/>
    <w:rsid w:val="00F80B5A"/>
    <w:rsid w:val="00F80BD9"/>
    <w:rsid w:val="00F845ED"/>
    <w:rsid w:val="00F865B9"/>
    <w:rsid w:val="00F86994"/>
    <w:rsid w:val="00F87A9F"/>
    <w:rsid w:val="00F90250"/>
    <w:rsid w:val="00F90C47"/>
    <w:rsid w:val="00F938F6"/>
    <w:rsid w:val="00F944CD"/>
    <w:rsid w:val="00F956E6"/>
    <w:rsid w:val="00F97E37"/>
    <w:rsid w:val="00FA1C8A"/>
    <w:rsid w:val="00FA1DA9"/>
    <w:rsid w:val="00FA365E"/>
    <w:rsid w:val="00FA4E70"/>
    <w:rsid w:val="00FA706A"/>
    <w:rsid w:val="00FB0798"/>
    <w:rsid w:val="00FB147E"/>
    <w:rsid w:val="00FB228D"/>
    <w:rsid w:val="00FB298F"/>
    <w:rsid w:val="00FB3BF4"/>
    <w:rsid w:val="00FB5431"/>
    <w:rsid w:val="00FB7884"/>
    <w:rsid w:val="00FC034B"/>
    <w:rsid w:val="00FC0E8C"/>
    <w:rsid w:val="00FC3E05"/>
    <w:rsid w:val="00FC44A8"/>
    <w:rsid w:val="00FC4B2F"/>
    <w:rsid w:val="00FC5632"/>
    <w:rsid w:val="00FC712E"/>
    <w:rsid w:val="00FC7E39"/>
    <w:rsid w:val="00FC7FA8"/>
    <w:rsid w:val="00FD00CC"/>
    <w:rsid w:val="00FD0DEF"/>
    <w:rsid w:val="00FD32E6"/>
    <w:rsid w:val="00FD697D"/>
    <w:rsid w:val="00FE2D15"/>
    <w:rsid w:val="00FE38B8"/>
    <w:rsid w:val="00FF0FF2"/>
    <w:rsid w:val="00FF4D6C"/>
    <w:rsid w:val="00FF63A9"/>
    <w:rsid w:val="00FF726F"/>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EA502"/>
  <w15:docId w15:val="{7DD0D8D8-EDE9-E548-AA45-822A847BE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l-GR"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basedOn w:val="Carpredefinitoparagrafo"/>
    <w:uiPriority w:val="99"/>
    <w:semiHidden/>
    <w:unhideWhenUsed/>
    <w:rsid w:val="00056A5F"/>
  </w:style>
  <w:style w:type="character" w:styleId="Collegamentoipertestuale">
    <w:name w:val="Hyperlink"/>
    <w:uiPriority w:val="99"/>
    <w:unhideWhenUsed/>
    <w:rsid w:val="001E6E95"/>
    <w:rPr>
      <w:color w:val="0563C1"/>
      <w:u w:val="single"/>
    </w:rPr>
  </w:style>
  <w:style w:type="character" w:customStyle="1" w:styleId="Menzionenonrisolta1">
    <w:name w:val="Menzione non risolta1"/>
    <w:uiPriority w:val="99"/>
    <w:rsid w:val="001E6E95"/>
    <w:rPr>
      <w:color w:val="605E5C"/>
      <w:shd w:val="clear" w:color="auto" w:fill="E1DFDD"/>
    </w:rPr>
  </w:style>
  <w:style w:type="paragraph" w:styleId="Paragrafoelenco">
    <w:name w:val="List Paragraph"/>
    <w:basedOn w:val="Normale"/>
    <w:uiPriority w:val="34"/>
    <w:qFormat/>
    <w:rsid w:val="009F55FF"/>
    <w:pPr>
      <w:ind w:left="720"/>
      <w:contextualSpacing/>
    </w:pPr>
  </w:style>
  <w:style w:type="character" w:styleId="Rimandocommento">
    <w:name w:val="annotation reference"/>
    <w:uiPriority w:val="99"/>
    <w:semiHidden/>
    <w:unhideWhenUsed/>
    <w:rsid w:val="006D1FBD"/>
    <w:rPr>
      <w:sz w:val="16"/>
      <w:szCs w:val="16"/>
    </w:rPr>
  </w:style>
  <w:style w:type="paragraph" w:styleId="Testocommento">
    <w:name w:val="annotation text"/>
    <w:basedOn w:val="Normale"/>
    <w:link w:val="TestocommentoCarattere"/>
    <w:uiPriority w:val="99"/>
    <w:unhideWhenUsed/>
    <w:rsid w:val="006D1FBD"/>
    <w:rPr>
      <w:sz w:val="20"/>
      <w:szCs w:val="20"/>
    </w:rPr>
  </w:style>
  <w:style w:type="character" w:customStyle="1" w:styleId="TestocommentoCarattere">
    <w:name w:val="Testo commento Carattere"/>
    <w:link w:val="Testocommento"/>
    <w:uiPriority w:val="99"/>
    <w:rsid w:val="006D1FBD"/>
    <w:rPr>
      <w:sz w:val="20"/>
      <w:szCs w:val="20"/>
    </w:rPr>
  </w:style>
  <w:style w:type="paragraph" w:styleId="Soggettocommento">
    <w:name w:val="annotation subject"/>
    <w:basedOn w:val="Testocommento"/>
    <w:next w:val="Testocommento"/>
    <w:link w:val="SoggettocommentoCarattere"/>
    <w:uiPriority w:val="99"/>
    <w:semiHidden/>
    <w:unhideWhenUsed/>
    <w:rsid w:val="006D1FBD"/>
    <w:rPr>
      <w:b/>
      <w:bCs/>
    </w:rPr>
  </w:style>
  <w:style w:type="character" w:customStyle="1" w:styleId="SoggettocommentoCarattere">
    <w:name w:val="Soggetto commento Carattere"/>
    <w:link w:val="Soggettocommento"/>
    <w:uiPriority w:val="99"/>
    <w:semiHidden/>
    <w:rsid w:val="006D1FBD"/>
    <w:rPr>
      <w:b/>
      <w:bCs/>
      <w:sz w:val="20"/>
      <w:szCs w:val="20"/>
    </w:rPr>
  </w:style>
  <w:style w:type="paragraph" w:styleId="Testofumetto">
    <w:name w:val="Balloon Text"/>
    <w:basedOn w:val="Normale"/>
    <w:link w:val="TestofumettoCarattere"/>
    <w:uiPriority w:val="99"/>
    <w:semiHidden/>
    <w:unhideWhenUsed/>
    <w:rsid w:val="006D1FBD"/>
    <w:rPr>
      <w:rFonts w:ascii="Times New Roman" w:hAnsi="Times New Roman"/>
      <w:sz w:val="18"/>
      <w:szCs w:val="18"/>
    </w:rPr>
  </w:style>
  <w:style w:type="character" w:customStyle="1" w:styleId="TestofumettoCarattere">
    <w:name w:val="Testo fumetto Carattere"/>
    <w:link w:val="Testofumetto"/>
    <w:uiPriority w:val="99"/>
    <w:semiHidden/>
    <w:rsid w:val="006D1FBD"/>
    <w:rPr>
      <w:rFonts w:ascii="Times New Roman" w:hAnsi="Times New Roman" w:cs="Times New Roman"/>
      <w:sz w:val="18"/>
      <w:szCs w:val="18"/>
    </w:rPr>
  </w:style>
  <w:style w:type="paragraph" w:styleId="Revisione">
    <w:name w:val="Revision"/>
    <w:hidden/>
    <w:uiPriority w:val="99"/>
    <w:semiHidden/>
    <w:rsid w:val="006D1FBD"/>
    <w:rPr>
      <w:sz w:val="24"/>
      <w:szCs w:val="24"/>
      <w:lang w:val="en-GB" w:eastAsia="en-US"/>
    </w:rPr>
  </w:style>
  <w:style w:type="paragraph" w:styleId="Intestazione">
    <w:name w:val="header"/>
    <w:basedOn w:val="Normale"/>
    <w:link w:val="IntestazioneCarattere"/>
    <w:uiPriority w:val="99"/>
    <w:unhideWhenUsed/>
    <w:rsid w:val="00221BF7"/>
    <w:pPr>
      <w:tabs>
        <w:tab w:val="center" w:pos="4680"/>
        <w:tab w:val="right" w:pos="9360"/>
      </w:tabs>
    </w:pPr>
  </w:style>
  <w:style w:type="character" w:customStyle="1" w:styleId="IntestazioneCarattere">
    <w:name w:val="Intestazione Carattere"/>
    <w:basedOn w:val="Carpredefinitoparagrafo"/>
    <w:link w:val="Intestazione"/>
    <w:uiPriority w:val="99"/>
    <w:rsid w:val="00221BF7"/>
  </w:style>
  <w:style w:type="paragraph" w:styleId="Pidipagina">
    <w:name w:val="footer"/>
    <w:basedOn w:val="Normale"/>
    <w:link w:val="PidipaginaCarattere"/>
    <w:uiPriority w:val="99"/>
    <w:unhideWhenUsed/>
    <w:rsid w:val="00221BF7"/>
    <w:pPr>
      <w:tabs>
        <w:tab w:val="center" w:pos="4680"/>
        <w:tab w:val="right" w:pos="9360"/>
      </w:tabs>
    </w:pPr>
  </w:style>
  <w:style w:type="character" w:customStyle="1" w:styleId="PidipaginaCarattere">
    <w:name w:val="Piè di pagina Carattere"/>
    <w:basedOn w:val="Carpredefinitoparagrafo"/>
    <w:link w:val="Pidipagina"/>
    <w:uiPriority w:val="99"/>
    <w:rsid w:val="00221BF7"/>
  </w:style>
  <w:style w:type="table" w:styleId="Grigliatabella">
    <w:name w:val="Table Grid"/>
    <w:basedOn w:val="Tabellanormale"/>
    <w:uiPriority w:val="39"/>
    <w:rsid w:val="008707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Ανεπίλυτη αναφορά1"/>
    <w:uiPriority w:val="99"/>
    <w:semiHidden/>
    <w:unhideWhenUsed/>
    <w:rsid w:val="00C20561"/>
    <w:rPr>
      <w:color w:val="605E5C"/>
      <w:shd w:val="clear" w:color="auto" w:fill="E1DFDD"/>
    </w:rPr>
  </w:style>
  <w:style w:type="character" w:customStyle="1" w:styleId="orcid-id-https">
    <w:name w:val="orcid-id-https"/>
    <w:basedOn w:val="Carpredefinitoparagrafo"/>
    <w:rsid w:val="004A771B"/>
  </w:style>
  <w:style w:type="character" w:styleId="Collegamentovisitato">
    <w:name w:val="FollowedHyperlink"/>
    <w:uiPriority w:val="99"/>
    <w:semiHidden/>
    <w:unhideWhenUsed/>
    <w:rsid w:val="00F14BD6"/>
    <w:rPr>
      <w:color w:val="800080"/>
      <w:u w:val="single"/>
    </w:rPr>
  </w:style>
  <w:style w:type="character" w:customStyle="1" w:styleId="UnresolvedMention1">
    <w:name w:val="Unresolved Mention1"/>
    <w:basedOn w:val="Carpredefinitoparagrafo"/>
    <w:uiPriority w:val="99"/>
    <w:semiHidden/>
    <w:unhideWhenUsed/>
    <w:rsid w:val="00362B79"/>
    <w:rPr>
      <w:color w:val="605E5C"/>
      <w:shd w:val="clear" w:color="auto" w:fill="E1DFDD"/>
    </w:rPr>
  </w:style>
  <w:style w:type="character" w:styleId="Numeropagina">
    <w:name w:val="page number"/>
    <w:basedOn w:val="Carpredefinitoparagrafo"/>
    <w:uiPriority w:val="99"/>
    <w:semiHidden/>
    <w:unhideWhenUsed/>
    <w:rsid w:val="00463C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3128">
      <w:bodyDiv w:val="1"/>
      <w:marLeft w:val="0"/>
      <w:marRight w:val="0"/>
      <w:marTop w:val="0"/>
      <w:marBottom w:val="0"/>
      <w:divBdr>
        <w:top w:val="none" w:sz="0" w:space="0" w:color="auto"/>
        <w:left w:val="none" w:sz="0" w:space="0" w:color="auto"/>
        <w:bottom w:val="none" w:sz="0" w:space="0" w:color="auto"/>
        <w:right w:val="none" w:sz="0" w:space="0" w:color="auto"/>
      </w:divBdr>
    </w:div>
    <w:div w:id="244074383">
      <w:bodyDiv w:val="1"/>
      <w:marLeft w:val="0"/>
      <w:marRight w:val="0"/>
      <w:marTop w:val="0"/>
      <w:marBottom w:val="0"/>
      <w:divBdr>
        <w:top w:val="none" w:sz="0" w:space="0" w:color="auto"/>
        <w:left w:val="none" w:sz="0" w:space="0" w:color="auto"/>
        <w:bottom w:val="none" w:sz="0" w:space="0" w:color="auto"/>
        <w:right w:val="none" w:sz="0" w:space="0" w:color="auto"/>
      </w:divBdr>
    </w:div>
    <w:div w:id="259069211">
      <w:bodyDiv w:val="1"/>
      <w:marLeft w:val="0"/>
      <w:marRight w:val="0"/>
      <w:marTop w:val="0"/>
      <w:marBottom w:val="0"/>
      <w:divBdr>
        <w:top w:val="none" w:sz="0" w:space="0" w:color="auto"/>
        <w:left w:val="none" w:sz="0" w:space="0" w:color="auto"/>
        <w:bottom w:val="none" w:sz="0" w:space="0" w:color="auto"/>
        <w:right w:val="none" w:sz="0" w:space="0" w:color="auto"/>
      </w:divBdr>
    </w:div>
    <w:div w:id="266350921">
      <w:bodyDiv w:val="1"/>
      <w:marLeft w:val="0"/>
      <w:marRight w:val="0"/>
      <w:marTop w:val="0"/>
      <w:marBottom w:val="0"/>
      <w:divBdr>
        <w:top w:val="none" w:sz="0" w:space="0" w:color="auto"/>
        <w:left w:val="none" w:sz="0" w:space="0" w:color="auto"/>
        <w:bottom w:val="none" w:sz="0" w:space="0" w:color="auto"/>
        <w:right w:val="none" w:sz="0" w:space="0" w:color="auto"/>
      </w:divBdr>
    </w:div>
    <w:div w:id="428545189">
      <w:bodyDiv w:val="1"/>
      <w:marLeft w:val="0"/>
      <w:marRight w:val="0"/>
      <w:marTop w:val="0"/>
      <w:marBottom w:val="0"/>
      <w:divBdr>
        <w:top w:val="none" w:sz="0" w:space="0" w:color="auto"/>
        <w:left w:val="none" w:sz="0" w:space="0" w:color="auto"/>
        <w:bottom w:val="none" w:sz="0" w:space="0" w:color="auto"/>
        <w:right w:val="none" w:sz="0" w:space="0" w:color="auto"/>
      </w:divBdr>
    </w:div>
    <w:div w:id="493180714">
      <w:bodyDiv w:val="1"/>
      <w:marLeft w:val="0"/>
      <w:marRight w:val="0"/>
      <w:marTop w:val="0"/>
      <w:marBottom w:val="0"/>
      <w:divBdr>
        <w:top w:val="none" w:sz="0" w:space="0" w:color="auto"/>
        <w:left w:val="none" w:sz="0" w:space="0" w:color="auto"/>
        <w:bottom w:val="none" w:sz="0" w:space="0" w:color="auto"/>
        <w:right w:val="none" w:sz="0" w:space="0" w:color="auto"/>
      </w:divBdr>
    </w:div>
    <w:div w:id="557790424">
      <w:bodyDiv w:val="1"/>
      <w:marLeft w:val="0"/>
      <w:marRight w:val="0"/>
      <w:marTop w:val="0"/>
      <w:marBottom w:val="0"/>
      <w:divBdr>
        <w:top w:val="none" w:sz="0" w:space="0" w:color="auto"/>
        <w:left w:val="none" w:sz="0" w:space="0" w:color="auto"/>
        <w:bottom w:val="none" w:sz="0" w:space="0" w:color="auto"/>
        <w:right w:val="none" w:sz="0" w:space="0" w:color="auto"/>
      </w:divBdr>
    </w:div>
    <w:div w:id="741685049">
      <w:bodyDiv w:val="1"/>
      <w:marLeft w:val="0"/>
      <w:marRight w:val="0"/>
      <w:marTop w:val="0"/>
      <w:marBottom w:val="0"/>
      <w:divBdr>
        <w:top w:val="none" w:sz="0" w:space="0" w:color="auto"/>
        <w:left w:val="none" w:sz="0" w:space="0" w:color="auto"/>
        <w:bottom w:val="none" w:sz="0" w:space="0" w:color="auto"/>
        <w:right w:val="none" w:sz="0" w:space="0" w:color="auto"/>
      </w:divBdr>
    </w:div>
    <w:div w:id="778255443">
      <w:bodyDiv w:val="1"/>
      <w:marLeft w:val="0"/>
      <w:marRight w:val="0"/>
      <w:marTop w:val="0"/>
      <w:marBottom w:val="0"/>
      <w:divBdr>
        <w:top w:val="none" w:sz="0" w:space="0" w:color="auto"/>
        <w:left w:val="none" w:sz="0" w:space="0" w:color="auto"/>
        <w:bottom w:val="none" w:sz="0" w:space="0" w:color="auto"/>
        <w:right w:val="none" w:sz="0" w:space="0" w:color="auto"/>
      </w:divBdr>
    </w:div>
    <w:div w:id="861213290">
      <w:bodyDiv w:val="1"/>
      <w:marLeft w:val="0"/>
      <w:marRight w:val="0"/>
      <w:marTop w:val="0"/>
      <w:marBottom w:val="0"/>
      <w:divBdr>
        <w:top w:val="none" w:sz="0" w:space="0" w:color="auto"/>
        <w:left w:val="none" w:sz="0" w:space="0" w:color="auto"/>
        <w:bottom w:val="none" w:sz="0" w:space="0" w:color="auto"/>
        <w:right w:val="none" w:sz="0" w:space="0" w:color="auto"/>
      </w:divBdr>
    </w:div>
    <w:div w:id="964895213">
      <w:bodyDiv w:val="1"/>
      <w:marLeft w:val="0"/>
      <w:marRight w:val="0"/>
      <w:marTop w:val="0"/>
      <w:marBottom w:val="0"/>
      <w:divBdr>
        <w:top w:val="none" w:sz="0" w:space="0" w:color="auto"/>
        <w:left w:val="none" w:sz="0" w:space="0" w:color="auto"/>
        <w:bottom w:val="none" w:sz="0" w:space="0" w:color="auto"/>
        <w:right w:val="none" w:sz="0" w:space="0" w:color="auto"/>
      </w:divBdr>
    </w:div>
    <w:div w:id="1063329769">
      <w:bodyDiv w:val="1"/>
      <w:marLeft w:val="0"/>
      <w:marRight w:val="0"/>
      <w:marTop w:val="0"/>
      <w:marBottom w:val="0"/>
      <w:divBdr>
        <w:top w:val="none" w:sz="0" w:space="0" w:color="auto"/>
        <w:left w:val="none" w:sz="0" w:space="0" w:color="auto"/>
        <w:bottom w:val="none" w:sz="0" w:space="0" w:color="auto"/>
        <w:right w:val="none" w:sz="0" w:space="0" w:color="auto"/>
      </w:divBdr>
    </w:div>
    <w:div w:id="1104617334">
      <w:bodyDiv w:val="1"/>
      <w:marLeft w:val="0"/>
      <w:marRight w:val="0"/>
      <w:marTop w:val="0"/>
      <w:marBottom w:val="0"/>
      <w:divBdr>
        <w:top w:val="none" w:sz="0" w:space="0" w:color="auto"/>
        <w:left w:val="none" w:sz="0" w:space="0" w:color="auto"/>
        <w:bottom w:val="none" w:sz="0" w:space="0" w:color="auto"/>
        <w:right w:val="none" w:sz="0" w:space="0" w:color="auto"/>
      </w:divBdr>
    </w:div>
    <w:div w:id="1367487900">
      <w:bodyDiv w:val="1"/>
      <w:marLeft w:val="0"/>
      <w:marRight w:val="0"/>
      <w:marTop w:val="0"/>
      <w:marBottom w:val="0"/>
      <w:divBdr>
        <w:top w:val="none" w:sz="0" w:space="0" w:color="auto"/>
        <w:left w:val="none" w:sz="0" w:space="0" w:color="auto"/>
        <w:bottom w:val="none" w:sz="0" w:space="0" w:color="auto"/>
        <w:right w:val="none" w:sz="0" w:space="0" w:color="auto"/>
      </w:divBdr>
    </w:div>
    <w:div w:id="1377461267">
      <w:bodyDiv w:val="1"/>
      <w:marLeft w:val="0"/>
      <w:marRight w:val="0"/>
      <w:marTop w:val="0"/>
      <w:marBottom w:val="0"/>
      <w:divBdr>
        <w:top w:val="none" w:sz="0" w:space="0" w:color="auto"/>
        <w:left w:val="none" w:sz="0" w:space="0" w:color="auto"/>
        <w:bottom w:val="none" w:sz="0" w:space="0" w:color="auto"/>
        <w:right w:val="none" w:sz="0" w:space="0" w:color="auto"/>
      </w:divBdr>
    </w:div>
    <w:div w:id="1475485226">
      <w:bodyDiv w:val="1"/>
      <w:marLeft w:val="0"/>
      <w:marRight w:val="0"/>
      <w:marTop w:val="0"/>
      <w:marBottom w:val="0"/>
      <w:divBdr>
        <w:top w:val="none" w:sz="0" w:space="0" w:color="auto"/>
        <w:left w:val="none" w:sz="0" w:space="0" w:color="auto"/>
        <w:bottom w:val="none" w:sz="0" w:space="0" w:color="auto"/>
        <w:right w:val="none" w:sz="0" w:space="0" w:color="auto"/>
      </w:divBdr>
    </w:div>
    <w:div w:id="1589538442">
      <w:bodyDiv w:val="1"/>
      <w:marLeft w:val="0"/>
      <w:marRight w:val="0"/>
      <w:marTop w:val="0"/>
      <w:marBottom w:val="0"/>
      <w:divBdr>
        <w:top w:val="none" w:sz="0" w:space="0" w:color="auto"/>
        <w:left w:val="none" w:sz="0" w:space="0" w:color="auto"/>
        <w:bottom w:val="none" w:sz="0" w:space="0" w:color="auto"/>
        <w:right w:val="none" w:sz="0" w:space="0" w:color="auto"/>
      </w:divBdr>
    </w:div>
    <w:div w:id="1635940711">
      <w:bodyDiv w:val="1"/>
      <w:marLeft w:val="0"/>
      <w:marRight w:val="0"/>
      <w:marTop w:val="0"/>
      <w:marBottom w:val="0"/>
      <w:divBdr>
        <w:top w:val="none" w:sz="0" w:space="0" w:color="auto"/>
        <w:left w:val="none" w:sz="0" w:space="0" w:color="auto"/>
        <w:bottom w:val="none" w:sz="0" w:space="0" w:color="auto"/>
        <w:right w:val="none" w:sz="0" w:space="0" w:color="auto"/>
      </w:divBdr>
    </w:div>
    <w:div w:id="1645113792">
      <w:bodyDiv w:val="1"/>
      <w:marLeft w:val="0"/>
      <w:marRight w:val="0"/>
      <w:marTop w:val="0"/>
      <w:marBottom w:val="0"/>
      <w:divBdr>
        <w:top w:val="none" w:sz="0" w:space="0" w:color="auto"/>
        <w:left w:val="none" w:sz="0" w:space="0" w:color="auto"/>
        <w:bottom w:val="none" w:sz="0" w:space="0" w:color="auto"/>
        <w:right w:val="none" w:sz="0" w:space="0" w:color="auto"/>
      </w:divBdr>
    </w:div>
    <w:div w:id="1901477203">
      <w:bodyDiv w:val="1"/>
      <w:marLeft w:val="0"/>
      <w:marRight w:val="0"/>
      <w:marTop w:val="0"/>
      <w:marBottom w:val="0"/>
      <w:divBdr>
        <w:top w:val="none" w:sz="0" w:space="0" w:color="auto"/>
        <w:left w:val="none" w:sz="0" w:space="0" w:color="auto"/>
        <w:bottom w:val="none" w:sz="0" w:space="0" w:color="auto"/>
        <w:right w:val="none" w:sz="0" w:space="0" w:color="auto"/>
      </w:divBdr>
    </w:div>
    <w:div w:id="1931044990">
      <w:bodyDiv w:val="1"/>
      <w:marLeft w:val="0"/>
      <w:marRight w:val="0"/>
      <w:marTop w:val="0"/>
      <w:marBottom w:val="0"/>
      <w:divBdr>
        <w:top w:val="none" w:sz="0" w:space="0" w:color="auto"/>
        <w:left w:val="none" w:sz="0" w:space="0" w:color="auto"/>
        <w:bottom w:val="none" w:sz="0" w:space="0" w:color="auto"/>
        <w:right w:val="none" w:sz="0" w:space="0" w:color="auto"/>
      </w:divBdr>
    </w:div>
    <w:div w:id="1931280520">
      <w:bodyDiv w:val="1"/>
      <w:marLeft w:val="0"/>
      <w:marRight w:val="0"/>
      <w:marTop w:val="0"/>
      <w:marBottom w:val="0"/>
      <w:divBdr>
        <w:top w:val="none" w:sz="0" w:space="0" w:color="auto"/>
        <w:left w:val="none" w:sz="0" w:space="0" w:color="auto"/>
        <w:bottom w:val="none" w:sz="0" w:space="0" w:color="auto"/>
        <w:right w:val="none" w:sz="0" w:space="0" w:color="auto"/>
      </w:divBdr>
    </w:div>
    <w:div w:id="1991783819">
      <w:bodyDiv w:val="1"/>
      <w:marLeft w:val="0"/>
      <w:marRight w:val="0"/>
      <w:marTop w:val="0"/>
      <w:marBottom w:val="0"/>
      <w:divBdr>
        <w:top w:val="none" w:sz="0" w:space="0" w:color="auto"/>
        <w:left w:val="none" w:sz="0" w:space="0" w:color="auto"/>
        <w:bottom w:val="none" w:sz="0" w:space="0" w:color="auto"/>
        <w:right w:val="none" w:sz="0" w:space="0" w:color="auto"/>
      </w:divBdr>
    </w:div>
    <w:div w:id="2133208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annis.giovos@isea.com.gr" TargetMode="External"/><Relationship Id="rId13" Type="http://schemas.openxmlformats.org/officeDocument/2006/relationships/hyperlink" Target="https://doi.org/10.1016/j.cub.2017.04.038" TargetMode="External"/><Relationship Id="rId18" Type="http://schemas.openxmlformats.org/officeDocument/2006/relationships/hyperlink" Target="http://www.iucnredlist.org/search/details.php/61420/al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371/journal.pone.0199149" TargetMode="External"/><Relationship Id="rId17" Type="http://schemas.openxmlformats.org/officeDocument/2006/relationships/hyperlink" Target="https://www.sharkattackfile.net" TargetMode="External"/><Relationship Id="rId2" Type="http://schemas.openxmlformats.org/officeDocument/2006/relationships/numbering" Target="numbering.xml"/><Relationship Id="rId16" Type="http://schemas.openxmlformats.org/officeDocument/2006/relationships/hyperlink" Target="https://doi.org/10.3389/fpsyg.2019.00763"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j.2151-6952.2000.tb01158.x" TargetMode="External"/><Relationship Id="rId5" Type="http://schemas.openxmlformats.org/officeDocument/2006/relationships/webSettings" Target="webSettings.xml"/><Relationship Id="rId15" Type="http://schemas.openxmlformats.org/officeDocument/2006/relationships/hyperlink" Target="https://doi.org/10.1080/00224545.2011.604363" TargetMode="External"/><Relationship Id="rId10" Type="http://schemas.openxmlformats.org/officeDocument/2006/relationships/hyperlink" Target="https://doi.org/10.1016/j.marpol.2018.02.01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016/0006-3207(85)9004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76922-030E-41FB-8B5E-ACCCFFEE6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43</Pages>
  <Words>8875</Words>
  <Characters>50590</Characters>
  <Application>Microsoft Office Word</Application>
  <DocSecurity>0</DocSecurity>
  <Lines>421</Lines>
  <Paragraphs>118</Paragraphs>
  <ScaleCrop>false</ScaleCrop>
  <HeadingPairs>
    <vt:vector size="8" baseType="variant">
      <vt:variant>
        <vt:lpstr>Titolo</vt:lpstr>
      </vt:variant>
      <vt:variant>
        <vt:i4>1</vt:i4>
      </vt:variant>
      <vt:variant>
        <vt:lpstr>Title</vt:lpstr>
      </vt:variant>
      <vt:variant>
        <vt:i4>1</vt:i4>
      </vt:variant>
      <vt:variant>
        <vt:lpstr>Τίτλος</vt:lpstr>
      </vt:variant>
      <vt:variant>
        <vt:i4>1</vt:i4>
      </vt:variant>
      <vt:variant>
        <vt:lpstr>Titel</vt:lpstr>
      </vt:variant>
      <vt:variant>
        <vt:i4>1</vt:i4>
      </vt:variant>
    </vt:vector>
  </HeadingPairs>
  <TitlesOfParts>
    <vt:vector size="4" baseType="lpstr">
      <vt:lpstr/>
      <vt:lpstr/>
      <vt:lpstr/>
      <vt:lpstr/>
    </vt:vector>
  </TitlesOfParts>
  <Company/>
  <LinksUpToDate>false</LinksUpToDate>
  <CharactersWithSpaces>59347</CharactersWithSpaces>
  <SharedDoc>false</SharedDoc>
  <HLinks>
    <vt:vector size="36" baseType="variant">
      <vt:variant>
        <vt:i4>3997796</vt:i4>
      </vt:variant>
      <vt:variant>
        <vt:i4>15</vt:i4>
      </vt:variant>
      <vt:variant>
        <vt:i4>0</vt:i4>
      </vt:variant>
      <vt:variant>
        <vt:i4>5</vt:i4>
      </vt:variant>
      <vt:variant>
        <vt:lpwstr>http://www.iucnredlist.org/search/details.php/61420/all</vt:lpwstr>
      </vt:variant>
      <vt:variant>
        <vt:lpwstr/>
      </vt:variant>
      <vt:variant>
        <vt:i4>4849745</vt:i4>
      </vt:variant>
      <vt:variant>
        <vt:i4>12</vt:i4>
      </vt:variant>
      <vt:variant>
        <vt:i4>0</vt:i4>
      </vt:variant>
      <vt:variant>
        <vt:i4>5</vt:i4>
      </vt:variant>
      <vt:variant>
        <vt:lpwstr>https://www.sharkattackfile.net/</vt:lpwstr>
      </vt:variant>
      <vt:variant>
        <vt:lpwstr/>
      </vt:variant>
      <vt:variant>
        <vt:i4>262211</vt:i4>
      </vt:variant>
      <vt:variant>
        <vt:i4>9</vt:i4>
      </vt:variant>
      <vt:variant>
        <vt:i4>0</vt:i4>
      </vt:variant>
      <vt:variant>
        <vt:i4>5</vt:i4>
      </vt:variant>
      <vt:variant>
        <vt:lpwstr>https://doi.org/10.1080/00224545.2011.604363</vt:lpwstr>
      </vt:variant>
      <vt:variant>
        <vt:lpwstr/>
      </vt:variant>
      <vt:variant>
        <vt:i4>458828</vt:i4>
      </vt:variant>
      <vt:variant>
        <vt:i4>6</vt:i4>
      </vt:variant>
      <vt:variant>
        <vt:i4>0</vt:i4>
      </vt:variant>
      <vt:variant>
        <vt:i4>5</vt:i4>
      </vt:variant>
      <vt:variant>
        <vt:lpwstr>https://doi.org/10.1016/0006-3207(85)90047-3</vt:lpwstr>
      </vt:variant>
      <vt:variant>
        <vt:lpwstr/>
      </vt:variant>
      <vt:variant>
        <vt:i4>5046345</vt:i4>
      </vt:variant>
      <vt:variant>
        <vt:i4>3</vt:i4>
      </vt:variant>
      <vt:variant>
        <vt:i4>0</vt:i4>
      </vt:variant>
      <vt:variant>
        <vt:i4>5</vt:i4>
      </vt:variant>
      <vt:variant>
        <vt:lpwstr>https://doi.org/10.1371/journal.pone.0199149</vt:lpwstr>
      </vt:variant>
      <vt:variant>
        <vt:lpwstr/>
      </vt:variant>
      <vt:variant>
        <vt:i4>2818051</vt:i4>
      </vt:variant>
      <vt:variant>
        <vt:i4>0</vt:i4>
      </vt:variant>
      <vt:variant>
        <vt:i4>0</vt:i4>
      </vt:variant>
      <vt:variant>
        <vt:i4>5</vt:i4>
      </vt:variant>
      <vt:variant>
        <vt:lpwstr>mailto:ioannis.giovos@isea.com.gr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Ioannis Giovos</dc:creator>
  <cp:lastModifiedBy>Sara Sfiligoi</cp:lastModifiedBy>
  <cp:revision>6</cp:revision>
  <dcterms:created xsi:type="dcterms:W3CDTF">2020-12-10T08:35:00Z</dcterms:created>
  <dcterms:modified xsi:type="dcterms:W3CDTF">2025-05-09T09:46:00Z</dcterms:modified>
</cp:coreProperties>
</file>